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209FD" w14:textId="31A96945" w:rsidR="00BB5889" w:rsidRPr="00BB5889" w:rsidRDefault="00E33D58" w:rsidP="00084651">
      <w:pPr>
        <w:spacing w:after="120" w:line="264" w:lineRule="auto"/>
        <w:rPr>
          <w:rFonts w:asciiTheme="minorBidi" w:hAnsiTheme="minorBidi"/>
        </w:rPr>
      </w:pPr>
      <w:r>
        <w:rPr>
          <w:noProof/>
        </w:rPr>
        <w:drawing>
          <wp:anchor distT="0" distB="0" distL="114300" distR="114300" simplePos="0" relativeHeight="251680768" behindDoc="0" locked="0" layoutInCell="1" allowOverlap="1" wp14:anchorId="15868D40" wp14:editId="1F52147B">
            <wp:simplePos x="0" y="0"/>
            <wp:positionH relativeFrom="margin">
              <wp:posOffset>4507948</wp:posOffset>
            </wp:positionH>
            <wp:positionV relativeFrom="page">
              <wp:posOffset>293039</wp:posOffset>
            </wp:positionV>
            <wp:extent cx="1915795" cy="1195705"/>
            <wp:effectExtent l="0" t="0" r="8255" b="4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5795" cy="1195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D16" w:rsidRPr="00BD68BF">
        <w:rPr>
          <w:rFonts w:ascii="Arial Black" w:hAnsi="Arial Black" w:cs="Arial"/>
          <w:noProof/>
          <w:sz w:val="48"/>
          <w:szCs w:val="48"/>
          <w:lang w:eastAsia="ja-JP"/>
        </w:rPr>
        <mc:AlternateContent>
          <mc:Choice Requires="wps">
            <w:drawing>
              <wp:anchor distT="0" distB="0" distL="114300" distR="114300" simplePos="0" relativeHeight="251627520" behindDoc="1" locked="0" layoutInCell="1" allowOverlap="1" wp14:anchorId="07220C0F" wp14:editId="6E0211A8">
                <wp:simplePos x="0" y="0"/>
                <wp:positionH relativeFrom="column">
                  <wp:posOffset>-961697</wp:posOffset>
                </wp:positionH>
                <wp:positionV relativeFrom="page">
                  <wp:posOffset>-15766</wp:posOffset>
                </wp:positionV>
                <wp:extent cx="7900035" cy="110359"/>
                <wp:effectExtent l="0" t="0" r="5715" b="4445"/>
                <wp:wrapNone/>
                <wp:docPr id="8" name="Rectangle 8"/>
                <wp:cNvGraphicFramePr/>
                <a:graphic xmlns:a="http://schemas.openxmlformats.org/drawingml/2006/main">
                  <a:graphicData uri="http://schemas.microsoft.com/office/word/2010/wordprocessingShape">
                    <wps:wsp>
                      <wps:cNvSpPr/>
                      <wps:spPr>
                        <a:xfrm>
                          <a:off x="0" y="0"/>
                          <a:ext cx="7900035" cy="110359"/>
                        </a:xfrm>
                        <a:prstGeom prst="rect">
                          <a:avLst/>
                        </a:prstGeom>
                        <a:solidFill>
                          <a:srgbClr val="31673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F2477" id="Rectangle 8" o:spid="_x0000_s1026" style="position:absolute;margin-left:-75.7pt;margin-top:-1.25pt;width:622.05pt;height: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" fillcolor="#316735" stroked="f" strokeweight="2pt">
                <w10:wrap anchory="page"/>
              </v:rect>
            </w:pict>
          </mc:Fallback>
        </mc:AlternateContent>
      </w:r>
      <w:r w:rsidR="00BD68BF" w:rsidRPr="00C43A63">
        <w:rPr>
          <w:rFonts w:ascii="Arial Black" w:hAnsi="Arial Black" w:cs="Arial"/>
          <w:noProof/>
          <w:color w:val="FFFFFF" w:themeColor="background1"/>
          <w:sz w:val="20"/>
          <w:szCs w:val="20"/>
          <w:lang w:eastAsia="ja-JP"/>
        </w:rPr>
        <mc:AlternateContent>
          <mc:Choice Requires="wps">
            <w:drawing>
              <wp:anchor distT="0" distB="0" distL="114300" distR="114300" simplePos="0" relativeHeight="251619328" behindDoc="1" locked="0" layoutInCell="1" allowOverlap="1" wp14:anchorId="07220C0B" wp14:editId="3FE98129">
                <wp:simplePos x="0" y="0"/>
                <wp:positionH relativeFrom="column">
                  <wp:posOffset>-1000125</wp:posOffset>
                </wp:positionH>
                <wp:positionV relativeFrom="page">
                  <wp:posOffset>-42545</wp:posOffset>
                </wp:positionV>
                <wp:extent cx="8081010" cy="1854200"/>
                <wp:effectExtent l="0" t="0" r="0" b="0"/>
                <wp:wrapNone/>
                <wp:docPr id="6" name="Rectangle 6"/>
                <wp:cNvGraphicFramePr/>
                <a:graphic xmlns:a="http://schemas.openxmlformats.org/drawingml/2006/main">
                  <a:graphicData uri="http://schemas.microsoft.com/office/word/2010/wordprocessingShape">
                    <wps:wsp>
                      <wps:cNvSpPr/>
                      <wps:spPr>
                        <a:xfrm>
                          <a:off x="0" y="0"/>
                          <a:ext cx="8081010" cy="1854200"/>
                        </a:xfrm>
                        <a:prstGeom prst="rect">
                          <a:avLst/>
                        </a:prstGeom>
                        <a:solidFill>
                          <a:srgbClr val="31673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8928A9" w14:textId="3A4DD848" w:rsidR="000C1D16" w:rsidRDefault="000C1D16" w:rsidP="00EE312A">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20C0B" id="Rectangle 6" o:spid="_x0000_s1026" style="position:absolute;margin-left:-78.75pt;margin-top:-3.35pt;width:636.3pt;height:1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" fillcolor="#316735" stroked="f" strokeweight="2pt">
                <v:textbox>
                  <w:txbxContent>
                    <w:p w14:paraId="038928A9" w14:textId="3A4DD848" w:rsidR="000C1D16" w:rsidRDefault="000C1D16" w:rsidP="00EE312A">
                      <w:pPr>
                        <w:jc w:val="right"/>
                      </w:pPr>
                    </w:p>
                  </w:txbxContent>
                </v:textbox>
                <w10:wrap anchory="page"/>
              </v:rect>
            </w:pict>
          </mc:Fallback>
        </mc:AlternateContent>
      </w:r>
    </w:p>
    <w:p w14:paraId="072209FE" w14:textId="41CEB2AD" w:rsidR="00BB5889" w:rsidRDefault="00BB5889" w:rsidP="00084651">
      <w:pPr>
        <w:spacing w:after="120" w:line="264" w:lineRule="auto"/>
        <w:rPr>
          <w:rFonts w:asciiTheme="minorBidi" w:hAnsiTheme="minorBidi"/>
        </w:rPr>
      </w:pPr>
    </w:p>
    <w:p w14:paraId="072209FF" w14:textId="3F832FF6" w:rsidR="00BD68BF" w:rsidRDefault="00BD68BF" w:rsidP="00084651">
      <w:pPr>
        <w:spacing w:after="120" w:line="264" w:lineRule="auto"/>
        <w:rPr>
          <w:rFonts w:asciiTheme="minorBidi" w:hAnsiTheme="minorBidi"/>
        </w:rPr>
      </w:pPr>
    </w:p>
    <w:p w14:paraId="07220A00" w14:textId="6F93BA9A" w:rsidR="00BD68BF" w:rsidRDefault="00BD68BF" w:rsidP="00084651">
      <w:pPr>
        <w:spacing w:after="120" w:line="264" w:lineRule="auto"/>
        <w:rPr>
          <w:rFonts w:asciiTheme="minorBidi" w:hAnsiTheme="minorBidi"/>
        </w:rPr>
      </w:pPr>
    </w:p>
    <w:p w14:paraId="07220A01" w14:textId="7F8EB0C1" w:rsidR="00BD68BF" w:rsidRDefault="00BD68BF" w:rsidP="00084651">
      <w:pPr>
        <w:spacing w:after="120" w:line="264" w:lineRule="auto"/>
        <w:rPr>
          <w:rFonts w:asciiTheme="minorBidi" w:hAnsiTheme="minorBidi"/>
        </w:rPr>
      </w:pPr>
    </w:p>
    <w:p w14:paraId="07220A02" w14:textId="0887D96A" w:rsidR="00BD68BF" w:rsidRDefault="00BD68BF" w:rsidP="00084651">
      <w:pPr>
        <w:spacing w:after="120" w:line="264" w:lineRule="auto"/>
        <w:rPr>
          <w:rFonts w:asciiTheme="minorBidi" w:hAnsiTheme="minorBidi"/>
        </w:rPr>
      </w:pPr>
    </w:p>
    <w:p w14:paraId="07220A03" w14:textId="5082800D" w:rsidR="00BD68BF" w:rsidRDefault="00BD68BF" w:rsidP="00084651">
      <w:pPr>
        <w:spacing w:after="120" w:line="264" w:lineRule="auto"/>
        <w:rPr>
          <w:rFonts w:asciiTheme="minorBidi" w:hAnsiTheme="minorBidi"/>
        </w:rPr>
      </w:pPr>
    </w:p>
    <w:p w14:paraId="07220A06" w14:textId="57A5AB6E" w:rsidR="00BD68BF" w:rsidRDefault="00BD68BF" w:rsidP="00084651">
      <w:pPr>
        <w:spacing w:after="120" w:line="264" w:lineRule="auto"/>
        <w:rPr>
          <w:rFonts w:asciiTheme="minorBidi" w:hAnsiTheme="minorBidi"/>
        </w:rPr>
      </w:pPr>
    </w:p>
    <w:p w14:paraId="27490F20" w14:textId="4B50FAAB" w:rsidR="00A4546C" w:rsidRDefault="00A4546C" w:rsidP="00084651">
      <w:pPr>
        <w:spacing w:after="120" w:line="264" w:lineRule="auto"/>
        <w:rPr>
          <w:rFonts w:ascii="Arial Black" w:hAnsi="Arial Black" w:cs="Arial"/>
          <w:noProof/>
          <w:sz w:val="48"/>
          <w:szCs w:val="48"/>
        </w:rPr>
      </w:pPr>
    </w:p>
    <w:p w14:paraId="0869DF6C" w14:textId="4E4B76C5" w:rsidR="00A4546C" w:rsidRDefault="00A4546C" w:rsidP="00084651">
      <w:pPr>
        <w:spacing w:after="120" w:line="264" w:lineRule="auto"/>
        <w:rPr>
          <w:rFonts w:ascii="Arial Black" w:hAnsi="Arial Black" w:cs="Arial"/>
          <w:noProof/>
          <w:sz w:val="48"/>
          <w:szCs w:val="48"/>
        </w:rPr>
      </w:pPr>
    </w:p>
    <w:p w14:paraId="07220A09" w14:textId="6CD2A478" w:rsidR="002531BF" w:rsidRPr="00BD68BF" w:rsidRDefault="00270A2B" w:rsidP="00235699">
      <w:pPr>
        <w:spacing w:after="120" w:line="264" w:lineRule="auto"/>
        <w:jc w:val="center"/>
        <w:rPr>
          <w:rFonts w:asciiTheme="minorBidi" w:hAnsiTheme="minorBidi"/>
          <w:b/>
          <w:bCs/>
          <w:sz w:val="36"/>
          <w:szCs w:val="36"/>
        </w:rPr>
      </w:pPr>
      <w:r>
        <w:rPr>
          <w:rFonts w:ascii="Arial Black" w:hAnsi="Arial Black" w:cs="Arial"/>
          <w:noProof/>
          <w:sz w:val="48"/>
          <w:szCs w:val="48"/>
        </w:rPr>
        <w:t>Product</w:t>
      </w:r>
      <w:r w:rsidR="009025BB">
        <w:rPr>
          <w:rFonts w:ascii="Arial Black" w:hAnsi="Arial Black" w:cs="Arial"/>
          <w:noProof/>
          <w:sz w:val="48"/>
          <w:szCs w:val="48"/>
        </w:rPr>
        <w:t xml:space="preserve"> </w:t>
      </w:r>
      <w:r>
        <w:rPr>
          <w:rFonts w:ascii="Arial Black" w:hAnsi="Arial Black" w:cs="Arial"/>
          <w:noProof/>
          <w:sz w:val="48"/>
          <w:szCs w:val="48"/>
        </w:rPr>
        <w:t>Category</w:t>
      </w:r>
      <w:r w:rsidR="009025BB">
        <w:rPr>
          <w:rFonts w:ascii="Arial Black" w:hAnsi="Arial Black" w:cs="Arial"/>
          <w:noProof/>
          <w:sz w:val="48"/>
          <w:szCs w:val="48"/>
        </w:rPr>
        <w:t xml:space="preserve"> </w:t>
      </w:r>
      <w:r>
        <w:rPr>
          <w:rFonts w:ascii="Arial Black" w:hAnsi="Arial Black" w:cs="Arial"/>
          <w:noProof/>
          <w:sz w:val="48"/>
          <w:szCs w:val="48"/>
        </w:rPr>
        <w:t>Rules</w:t>
      </w:r>
      <w:r w:rsidR="009025BB">
        <w:rPr>
          <w:rFonts w:ascii="Arial Black" w:hAnsi="Arial Black" w:cs="Arial"/>
          <w:noProof/>
          <w:sz w:val="48"/>
          <w:szCs w:val="48"/>
        </w:rPr>
        <w:t xml:space="preserve"> </w:t>
      </w:r>
      <w:r>
        <w:rPr>
          <w:rFonts w:ascii="Arial Black" w:hAnsi="Arial Black" w:cs="Arial"/>
          <w:noProof/>
          <w:sz w:val="48"/>
          <w:szCs w:val="48"/>
        </w:rPr>
        <w:t>(PCR)</w:t>
      </w:r>
    </w:p>
    <w:p w14:paraId="07220A0A" w14:textId="5A5435FF" w:rsidR="002531BF" w:rsidRPr="00EE312A" w:rsidRDefault="002E3F91" w:rsidP="00235699">
      <w:pPr>
        <w:spacing w:after="120" w:line="264" w:lineRule="auto"/>
        <w:jc w:val="center"/>
        <w:rPr>
          <w:rFonts w:ascii="Arial Black" w:hAnsi="Arial Black" w:cs="Arial"/>
          <w:b/>
          <w:bCs/>
          <w:sz w:val="48"/>
          <w:szCs w:val="48"/>
        </w:rPr>
      </w:pPr>
      <w:r w:rsidRPr="00EE312A">
        <w:rPr>
          <w:rFonts w:ascii="Arial Black" w:hAnsi="Arial Black" w:cs="Arial"/>
          <w:b/>
          <w:bCs/>
          <w:sz w:val="48"/>
          <w:szCs w:val="48"/>
        </w:rPr>
        <w:t>For</w:t>
      </w:r>
      <w:r w:rsidR="009025BB" w:rsidRPr="00EE312A">
        <w:rPr>
          <w:rFonts w:ascii="Arial Black" w:hAnsi="Arial Black" w:cs="Arial"/>
          <w:b/>
          <w:bCs/>
          <w:sz w:val="48"/>
          <w:szCs w:val="48"/>
        </w:rPr>
        <w:t xml:space="preserve"> </w:t>
      </w:r>
      <w:r w:rsidR="00270A2B" w:rsidRPr="00EE312A">
        <w:rPr>
          <w:rFonts w:ascii="Arial Black" w:hAnsi="Arial Black" w:cs="Arial"/>
          <w:b/>
          <w:bCs/>
          <w:sz w:val="48"/>
          <w:szCs w:val="48"/>
        </w:rPr>
        <w:t>Asphalt</w:t>
      </w:r>
      <w:r w:rsidR="009025BB" w:rsidRPr="00EE312A">
        <w:rPr>
          <w:rFonts w:ascii="Arial Black" w:hAnsi="Arial Black" w:cs="Arial"/>
          <w:b/>
          <w:bCs/>
          <w:sz w:val="48"/>
          <w:szCs w:val="48"/>
        </w:rPr>
        <w:t xml:space="preserve"> </w:t>
      </w:r>
      <w:r w:rsidR="00270A2B" w:rsidRPr="00EE312A">
        <w:rPr>
          <w:rFonts w:ascii="Arial Black" w:hAnsi="Arial Black" w:cs="Arial"/>
          <w:b/>
          <w:bCs/>
          <w:sz w:val="48"/>
          <w:szCs w:val="48"/>
        </w:rPr>
        <w:t>Mixtures</w:t>
      </w:r>
    </w:p>
    <w:p w14:paraId="656C9D68" w14:textId="2029E607" w:rsidR="003149D4" w:rsidRDefault="003149D4" w:rsidP="00EE312A">
      <w:pPr>
        <w:spacing w:after="120" w:line="264" w:lineRule="auto"/>
        <w:jc w:val="center"/>
        <w:rPr>
          <w:rFonts w:ascii="Arial" w:hAnsi="Arial" w:cs="Arial"/>
          <w:b/>
          <w:bCs/>
          <w:sz w:val="36"/>
          <w:szCs w:val="36"/>
        </w:rPr>
      </w:pPr>
    </w:p>
    <w:p w14:paraId="07220A0B" w14:textId="0EFD6ADF" w:rsidR="00BD68BF" w:rsidRDefault="00BD68BF" w:rsidP="00084651">
      <w:pPr>
        <w:spacing w:after="120" w:line="264" w:lineRule="auto"/>
        <w:rPr>
          <w:rFonts w:ascii="Arial" w:hAnsi="Arial" w:cs="Arial"/>
          <w:b/>
          <w:bCs/>
          <w:sz w:val="36"/>
          <w:szCs w:val="36"/>
        </w:rPr>
      </w:pPr>
    </w:p>
    <w:p w14:paraId="46FB0E9A" w14:textId="77777777" w:rsidR="00A4546C" w:rsidRDefault="00A4546C" w:rsidP="00084651">
      <w:pPr>
        <w:spacing w:after="120" w:line="264" w:lineRule="auto"/>
        <w:rPr>
          <w:rFonts w:ascii="Arial" w:hAnsi="Arial" w:cs="Arial"/>
          <w:b/>
          <w:bCs/>
          <w:sz w:val="36"/>
          <w:szCs w:val="36"/>
        </w:rPr>
      </w:pPr>
    </w:p>
    <w:p w14:paraId="07220A0D" w14:textId="77777777" w:rsidR="00270A2B" w:rsidRDefault="00270A2B" w:rsidP="00084651">
      <w:pPr>
        <w:spacing w:after="120" w:line="264" w:lineRule="auto"/>
        <w:rPr>
          <w:rFonts w:ascii="Arial" w:hAnsi="Arial" w:cs="Arial"/>
          <w:b/>
          <w:bCs/>
          <w:sz w:val="36"/>
          <w:szCs w:val="36"/>
        </w:rPr>
      </w:pPr>
    </w:p>
    <w:p w14:paraId="52B6AEDF" w14:textId="77777777" w:rsidR="003502C7" w:rsidRDefault="003502C7" w:rsidP="00084651">
      <w:pPr>
        <w:spacing w:after="120" w:line="264" w:lineRule="auto"/>
        <w:rPr>
          <w:rFonts w:ascii="Arial" w:hAnsi="Arial" w:cs="Arial"/>
          <w:b/>
          <w:bCs/>
          <w:sz w:val="36"/>
          <w:szCs w:val="36"/>
        </w:rPr>
      </w:pPr>
    </w:p>
    <w:p w14:paraId="07220A10" w14:textId="350283CA" w:rsidR="002531BF" w:rsidRPr="00C72D27" w:rsidRDefault="002531BF" w:rsidP="00235699">
      <w:pPr>
        <w:spacing w:after="120" w:line="264" w:lineRule="auto"/>
        <w:jc w:val="center"/>
        <w:rPr>
          <w:rFonts w:ascii="Arial" w:hAnsi="Arial" w:cs="Arial"/>
          <w:b/>
          <w:bCs/>
          <w:sz w:val="36"/>
          <w:szCs w:val="36"/>
        </w:rPr>
      </w:pPr>
      <w:r w:rsidRPr="00C72D27">
        <w:rPr>
          <w:rFonts w:ascii="Arial" w:hAnsi="Arial" w:cs="Arial"/>
          <w:b/>
          <w:bCs/>
          <w:sz w:val="36"/>
          <w:szCs w:val="36"/>
        </w:rPr>
        <w:t>Version</w:t>
      </w:r>
      <w:r w:rsidR="009025BB" w:rsidRPr="00C72D27">
        <w:rPr>
          <w:rFonts w:ascii="Arial" w:hAnsi="Arial" w:cs="Arial"/>
          <w:b/>
          <w:bCs/>
          <w:sz w:val="36"/>
          <w:szCs w:val="36"/>
        </w:rPr>
        <w:t xml:space="preserve"> </w:t>
      </w:r>
      <w:r w:rsidR="00346661" w:rsidRPr="00C72D27">
        <w:rPr>
          <w:rFonts w:ascii="Arial" w:hAnsi="Arial" w:cs="Arial"/>
          <w:b/>
          <w:bCs/>
          <w:sz w:val="36"/>
          <w:szCs w:val="36"/>
        </w:rPr>
        <w:t>2</w:t>
      </w:r>
      <w:r w:rsidR="005F61B1" w:rsidRPr="00C72D27">
        <w:rPr>
          <w:rFonts w:ascii="Arial" w:hAnsi="Arial" w:cs="Arial"/>
          <w:b/>
          <w:bCs/>
          <w:sz w:val="36"/>
          <w:szCs w:val="36"/>
        </w:rPr>
        <w:t>.</w:t>
      </w:r>
      <w:del w:id="0" w:author="Amlan Mukherjee" w:date="2025-07-28T13:08:00Z" w16du:dateUtc="2025-07-28T17:08:00Z">
        <w:r w:rsidRPr="00C72D27" w:rsidDel="0079146E">
          <w:rPr>
            <w:rFonts w:ascii="Arial" w:hAnsi="Arial" w:cs="Arial"/>
            <w:b/>
            <w:bCs/>
            <w:sz w:val="36"/>
            <w:szCs w:val="36"/>
          </w:rPr>
          <w:delText>0</w:delText>
        </w:r>
      </w:del>
      <w:ins w:id="1" w:author="Amlan Mukherjee" w:date="2025-07-28T13:13:00Z" w16du:dateUtc="2025-07-28T17:13:00Z">
        <w:r w:rsidR="006F0861">
          <w:rPr>
            <w:rFonts w:ascii="Arial" w:hAnsi="Arial" w:cs="Arial"/>
            <w:b/>
            <w:bCs/>
            <w:sz w:val="36"/>
            <w:szCs w:val="36"/>
          </w:rPr>
          <w:t>1</w:t>
        </w:r>
      </w:ins>
    </w:p>
    <w:p w14:paraId="07220A11" w14:textId="7EB3EBED" w:rsidR="00677518" w:rsidRPr="00C72D27" w:rsidRDefault="001104F8" w:rsidP="00235699">
      <w:pPr>
        <w:spacing w:after="120" w:line="264" w:lineRule="auto"/>
        <w:jc w:val="center"/>
        <w:rPr>
          <w:rFonts w:ascii="Arial" w:hAnsi="Arial" w:cs="Arial"/>
          <w:b/>
          <w:bCs/>
          <w:sz w:val="30"/>
          <w:szCs w:val="30"/>
        </w:rPr>
      </w:pPr>
      <w:r w:rsidRPr="00C72D27">
        <w:rPr>
          <w:rFonts w:ascii="Arial" w:hAnsi="Arial" w:cs="Arial"/>
          <w:b/>
          <w:bCs/>
          <w:sz w:val="30"/>
          <w:szCs w:val="30"/>
        </w:rPr>
        <w:t xml:space="preserve">Effective Date: </w:t>
      </w:r>
      <w:del w:id="2" w:author="Amlan Mukherjee" w:date="2025-07-29T15:19:00Z" w16du:dateUtc="2025-07-29T19:19:00Z">
        <w:r w:rsidR="003D6360" w:rsidDel="0002092B">
          <w:rPr>
            <w:rFonts w:ascii="Arial" w:hAnsi="Arial" w:cs="Arial"/>
            <w:b/>
            <w:bCs/>
            <w:sz w:val="30"/>
            <w:szCs w:val="30"/>
          </w:rPr>
          <w:delText>April 2022</w:delText>
        </w:r>
      </w:del>
      <w:ins w:id="3" w:author="Amlan Mukherjee" w:date="2025-07-29T15:19:00Z" w16du:dateUtc="2025-07-29T19:19:00Z">
        <w:r w:rsidR="0002092B">
          <w:rPr>
            <w:rFonts w:ascii="Arial" w:hAnsi="Arial" w:cs="Arial"/>
            <w:b/>
            <w:bCs/>
            <w:sz w:val="30"/>
            <w:szCs w:val="30"/>
          </w:rPr>
          <w:t xml:space="preserve"> TBD</w:t>
        </w:r>
      </w:ins>
    </w:p>
    <w:p w14:paraId="07220A12" w14:textId="1C8D7AB8" w:rsidR="00BB5889" w:rsidRPr="00677518" w:rsidRDefault="00731CE7" w:rsidP="00235699">
      <w:pPr>
        <w:spacing w:after="120" w:line="264" w:lineRule="auto"/>
        <w:jc w:val="center"/>
        <w:rPr>
          <w:rFonts w:asciiTheme="minorBidi" w:hAnsiTheme="minorBidi"/>
          <w:b/>
        </w:rPr>
      </w:pPr>
      <w:r w:rsidRPr="00C72D27">
        <w:rPr>
          <w:rFonts w:ascii="Arial" w:hAnsi="Arial" w:cs="Arial"/>
          <w:b/>
          <w:bCs/>
          <w:sz w:val="30"/>
          <w:szCs w:val="30"/>
        </w:rPr>
        <w:t>Validity</w:t>
      </w:r>
      <w:r w:rsidR="009025BB" w:rsidRPr="00C72D27">
        <w:rPr>
          <w:rFonts w:ascii="Arial" w:hAnsi="Arial" w:cs="Arial"/>
          <w:b/>
          <w:bCs/>
          <w:sz w:val="30"/>
          <w:szCs w:val="30"/>
        </w:rPr>
        <w:t xml:space="preserve"> </w:t>
      </w:r>
      <w:r w:rsidRPr="00C72D27">
        <w:rPr>
          <w:rFonts w:ascii="Arial" w:hAnsi="Arial" w:cs="Arial"/>
          <w:b/>
          <w:bCs/>
          <w:sz w:val="30"/>
          <w:szCs w:val="30"/>
        </w:rPr>
        <w:t>Period:</w:t>
      </w:r>
      <w:r w:rsidR="009025BB" w:rsidRPr="00C72D27">
        <w:rPr>
          <w:rFonts w:ascii="Arial" w:hAnsi="Arial" w:cs="Arial"/>
          <w:b/>
          <w:bCs/>
          <w:sz w:val="30"/>
          <w:szCs w:val="30"/>
        </w:rPr>
        <w:t xml:space="preserve"> </w:t>
      </w:r>
      <w:r w:rsidR="005B58F9" w:rsidRPr="00C72D27">
        <w:rPr>
          <w:rFonts w:ascii="Arial" w:hAnsi="Arial" w:cs="Arial"/>
          <w:b/>
          <w:bCs/>
          <w:sz w:val="30"/>
          <w:szCs w:val="30"/>
        </w:rPr>
        <w:t>Through</w:t>
      </w:r>
      <w:r w:rsidR="009025BB" w:rsidRPr="00C72D27">
        <w:rPr>
          <w:rFonts w:ascii="Arial" w:hAnsi="Arial" w:cs="Arial"/>
          <w:b/>
          <w:bCs/>
          <w:sz w:val="30"/>
          <w:szCs w:val="30"/>
        </w:rPr>
        <w:t xml:space="preserve"> </w:t>
      </w:r>
      <w:r w:rsidR="003D6360">
        <w:rPr>
          <w:rFonts w:ascii="Arial" w:hAnsi="Arial" w:cs="Arial"/>
          <w:b/>
          <w:bCs/>
          <w:sz w:val="30"/>
          <w:szCs w:val="30"/>
        </w:rPr>
        <w:t>March 2027</w:t>
      </w:r>
      <w:r w:rsidR="00BB5889" w:rsidRPr="00677518">
        <w:rPr>
          <w:rFonts w:asciiTheme="minorBidi" w:hAnsiTheme="minorBidi"/>
          <w:b/>
        </w:rPr>
        <w:br w:type="page"/>
      </w:r>
    </w:p>
    <w:sdt>
      <w:sdtPr>
        <w:rPr>
          <w:b/>
          <w:bCs/>
          <w:sz w:val="40"/>
          <w:szCs w:val="40"/>
        </w:rPr>
        <w:id w:val="-1867046080"/>
        <w:docPartObj>
          <w:docPartGallery w:val="Table of Contents"/>
          <w:docPartUnique/>
        </w:docPartObj>
      </w:sdtPr>
      <w:sdtEndPr>
        <w:rPr>
          <w:b w:val="0"/>
          <w:bCs w:val="0"/>
          <w:noProof/>
          <w:sz w:val="22"/>
          <w:szCs w:val="22"/>
        </w:rPr>
      </w:sdtEndPr>
      <w:sdtContent>
        <w:p w14:paraId="07220A13" w14:textId="77777777" w:rsidR="008A1464" w:rsidRPr="004F6A1E" w:rsidRDefault="008A1464" w:rsidP="00BD2FE2">
          <w:pPr>
            <w:rPr>
              <w:b/>
              <w:bCs/>
              <w:sz w:val="40"/>
              <w:szCs w:val="40"/>
            </w:rPr>
          </w:pPr>
          <w:r w:rsidRPr="004F6A1E">
            <w:rPr>
              <w:b/>
              <w:bCs/>
              <w:sz w:val="40"/>
              <w:szCs w:val="40"/>
            </w:rPr>
            <w:t>Table of Contents</w:t>
          </w:r>
        </w:p>
        <w:p w14:paraId="52DE6092" w14:textId="50AAAF28" w:rsidR="00223ED6" w:rsidRDefault="008A1464">
          <w:pPr>
            <w:pStyle w:val="TOC1"/>
            <w:rPr>
              <w:rFonts w:eastAsiaTheme="minorEastAsia"/>
              <w:noProof/>
            </w:rPr>
          </w:pPr>
          <w:r w:rsidRPr="00410B5A">
            <w:rPr>
              <w:rFonts w:asciiTheme="minorBidi" w:hAnsiTheme="minorBidi"/>
            </w:rPr>
            <w:fldChar w:fldCharType="begin"/>
          </w:r>
          <w:r w:rsidRPr="00410B5A">
            <w:rPr>
              <w:rFonts w:asciiTheme="minorBidi" w:hAnsiTheme="minorBidi"/>
            </w:rPr>
            <w:instrText xml:space="preserve"> TOC \o "1-3" \h \z \u </w:instrText>
          </w:r>
          <w:r w:rsidRPr="00410B5A">
            <w:rPr>
              <w:rFonts w:asciiTheme="minorBidi" w:hAnsiTheme="minorBidi"/>
            </w:rPr>
            <w:fldChar w:fldCharType="separate"/>
          </w:r>
          <w:hyperlink w:anchor="_Toc97735390" w:history="1">
            <w:r w:rsidR="00223ED6" w:rsidRPr="00C40299">
              <w:rPr>
                <w:rStyle w:val="Hyperlink"/>
                <w:noProof/>
              </w:rPr>
              <w:t>Foreword</w:t>
            </w:r>
            <w:r w:rsidR="00223ED6">
              <w:rPr>
                <w:noProof/>
                <w:webHidden/>
              </w:rPr>
              <w:tab/>
            </w:r>
            <w:r w:rsidR="00223ED6">
              <w:rPr>
                <w:noProof/>
                <w:webHidden/>
              </w:rPr>
              <w:fldChar w:fldCharType="begin"/>
            </w:r>
            <w:r w:rsidR="00223ED6">
              <w:rPr>
                <w:noProof/>
                <w:webHidden/>
              </w:rPr>
              <w:instrText xml:space="preserve"> PAGEREF _Toc97735390 \h </w:instrText>
            </w:r>
            <w:r w:rsidR="00223ED6">
              <w:rPr>
                <w:noProof/>
                <w:webHidden/>
              </w:rPr>
            </w:r>
            <w:r w:rsidR="00223ED6">
              <w:rPr>
                <w:noProof/>
                <w:webHidden/>
              </w:rPr>
              <w:fldChar w:fldCharType="separate"/>
            </w:r>
            <w:r w:rsidR="00223ED6">
              <w:rPr>
                <w:noProof/>
                <w:webHidden/>
              </w:rPr>
              <w:t>5</w:t>
            </w:r>
            <w:r w:rsidR="00223ED6">
              <w:rPr>
                <w:noProof/>
                <w:webHidden/>
              </w:rPr>
              <w:fldChar w:fldCharType="end"/>
            </w:r>
          </w:hyperlink>
        </w:p>
        <w:p w14:paraId="382B9808" w14:textId="1115621A" w:rsidR="00223ED6" w:rsidRDefault="00223ED6">
          <w:pPr>
            <w:pStyle w:val="TOC1"/>
            <w:rPr>
              <w:rFonts w:eastAsiaTheme="minorEastAsia"/>
              <w:noProof/>
            </w:rPr>
          </w:pPr>
          <w:hyperlink w:anchor="_Toc97735391" w:history="1">
            <w:r w:rsidRPr="00C40299">
              <w:rPr>
                <w:rStyle w:val="Hyperlink"/>
                <w:noProof/>
              </w:rPr>
              <w:t>Introduction</w:t>
            </w:r>
            <w:r>
              <w:rPr>
                <w:noProof/>
                <w:webHidden/>
              </w:rPr>
              <w:tab/>
            </w:r>
            <w:r>
              <w:rPr>
                <w:noProof/>
                <w:webHidden/>
              </w:rPr>
              <w:fldChar w:fldCharType="begin"/>
            </w:r>
            <w:r>
              <w:rPr>
                <w:noProof/>
                <w:webHidden/>
              </w:rPr>
              <w:instrText xml:space="preserve"> PAGEREF _Toc97735391 \h </w:instrText>
            </w:r>
            <w:r>
              <w:rPr>
                <w:noProof/>
                <w:webHidden/>
              </w:rPr>
            </w:r>
            <w:r>
              <w:rPr>
                <w:noProof/>
                <w:webHidden/>
              </w:rPr>
              <w:fldChar w:fldCharType="separate"/>
            </w:r>
            <w:r>
              <w:rPr>
                <w:noProof/>
                <w:webHidden/>
              </w:rPr>
              <w:t>7</w:t>
            </w:r>
            <w:r>
              <w:rPr>
                <w:noProof/>
                <w:webHidden/>
              </w:rPr>
              <w:fldChar w:fldCharType="end"/>
            </w:r>
          </w:hyperlink>
        </w:p>
        <w:p w14:paraId="7B744052" w14:textId="6A7D072A" w:rsidR="00223ED6" w:rsidRDefault="00223ED6">
          <w:pPr>
            <w:pStyle w:val="TOC1"/>
            <w:rPr>
              <w:rFonts w:eastAsiaTheme="minorEastAsia"/>
              <w:noProof/>
            </w:rPr>
          </w:pPr>
          <w:hyperlink w:anchor="_Toc97735392" w:history="1">
            <w:r w:rsidRPr="00C40299">
              <w:rPr>
                <w:rStyle w:val="Hyperlink"/>
                <w:noProof/>
              </w:rPr>
              <w:t>1.</w:t>
            </w:r>
            <w:r>
              <w:rPr>
                <w:rFonts w:eastAsiaTheme="minorEastAsia"/>
                <w:noProof/>
              </w:rPr>
              <w:tab/>
            </w:r>
            <w:r w:rsidRPr="00C40299">
              <w:rPr>
                <w:rStyle w:val="Hyperlink"/>
                <w:noProof/>
              </w:rPr>
              <w:t>Scope</w:t>
            </w:r>
            <w:r>
              <w:rPr>
                <w:noProof/>
                <w:webHidden/>
              </w:rPr>
              <w:tab/>
            </w:r>
            <w:r>
              <w:rPr>
                <w:noProof/>
                <w:webHidden/>
              </w:rPr>
              <w:fldChar w:fldCharType="begin"/>
            </w:r>
            <w:r>
              <w:rPr>
                <w:noProof/>
                <w:webHidden/>
              </w:rPr>
              <w:instrText xml:space="preserve"> PAGEREF _Toc97735392 \h </w:instrText>
            </w:r>
            <w:r>
              <w:rPr>
                <w:noProof/>
                <w:webHidden/>
              </w:rPr>
            </w:r>
            <w:r>
              <w:rPr>
                <w:noProof/>
                <w:webHidden/>
              </w:rPr>
              <w:fldChar w:fldCharType="separate"/>
            </w:r>
            <w:r>
              <w:rPr>
                <w:noProof/>
                <w:webHidden/>
              </w:rPr>
              <w:t>9</w:t>
            </w:r>
            <w:r>
              <w:rPr>
                <w:noProof/>
                <w:webHidden/>
              </w:rPr>
              <w:fldChar w:fldCharType="end"/>
            </w:r>
          </w:hyperlink>
        </w:p>
        <w:p w14:paraId="35D48CB1" w14:textId="474F2357" w:rsidR="00223ED6" w:rsidRDefault="00223ED6">
          <w:pPr>
            <w:pStyle w:val="TOC2"/>
            <w:rPr>
              <w:rFonts w:eastAsiaTheme="minorEastAsia"/>
              <w:noProof/>
            </w:rPr>
          </w:pPr>
          <w:hyperlink w:anchor="_Toc97735393" w:history="1">
            <w:r w:rsidRPr="00C40299">
              <w:rPr>
                <w:rStyle w:val="Hyperlink"/>
                <w:noProof/>
              </w:rPr>
              <w:t>1.1.</w:t>
            </w:r>
            <w:r>
              <w:rPr>
                <w:rFonts w:eastAsiaTheme="minorEastAsia"/>
                <w:noProof/>
              </w:rPr>
              <w:tab/>
            </w:r>
            <w:r w:rsidRPr="00C40299">
              <w:rPr>
                <w:rStyle w:val="Hyperlink"/>
                <w:noProof/>
              </w:rPr>
              <w:t>Scope of this Sub-category PCR</w:t>
            </w:r>
            <w:r>
              <w:rPr>
                <w:noProof/>
                <w:webHidden/>
              </w:rPr>
              <w:tab/>
            </w:r>
            <w:r>
              <w:rPr>
                <w:noProof/>
                <w:webHidden/>
              </w:rPr>
              <w:fldChar w:fldCharType="begin"/>
            </w:r>
            <w:r>
              <w:rPr>
                <w:noProof/>
                <w:webHidden/>
              </w:rPr>
              <w:instrText xml:space="preserve"> PAGEREF _Toc97735393 \h </w:instrText>
            </w:r>
            <w:r>
              <w:rPr>
                <w:noProof/>
                <w:webHidden/>
              </w:rPr>
            </w:r>
            <w:r>
              <w:rPr>
                <w:noProof/>
                <w:webHidden/>
              </w:rPr>
              <w:fldChar w:fldCharType="separate"/>
            </w:r>
            <w:r>
              <w:rPr>
                <w:noProof/>
                <w:webHidden/>
              </w:rPr>
              <w:t>9</w:t>
            </w:r>
            <w:r>
              <w:rPr>
                <w:noProof/>
                <w:webHidden/>
              </w:rPr>
              <w:fldChar w:fldCharType="end"/>
            </w:r>
          </w:hyperlink>
        </w:p>
        <w:p w14:paraId="3626225E" w14:textId="62B2C2A3" w:rsidR="00223ED6" w:rsidRDefault="00223ED6">
          <w:pPr>
            <w:pStyle w:val="TOC1"/>
            <w:rPr>
              <w:rFonts w:eastAsiaTheme="minorEastAsia"/>
              <w:noProof/>
            </w:rPr>
          </w:pPr>
          <w:hyperlink w:anchor="_Toc97735394" w:history="1">
            <w:r w:rsidRPr="00C40299">
              <w:rPr>
                <w:rStyle w:val="Hyperlink"/>
                <w:noProof/>
              </w:rPr>
              <w:t>2.</w:t>
            </w:r>
            <w:r>
              <w:rPr>
                <w:rFonts w:eastAsiaTheme="minorEastAsia"/>
                <w:noProof/>
              </w:rPr>
              <w:tab/>
            </w:r>
            <w:r w:rsidRPr="00C40299">
              <w:rPr>
                <w:rStyle w:val="Hyperlink"/>
                <w:noProof/>
              </w:rPr>
              <w:t>Normative references</w:t>
            </w:r>
            <w:r>
              <w:rPr>
                <w:noProof/>
                <w:webHidden/>
              </w:rPr>
              <w:tab/>
            </w:r>
            <w:r>
              <w:rPr>
                <w:noProof/>
                <w:webHidden/>
              </w:rPr>
              <w:fldChar w:fldCharType="begin"/>
            </w:r>
            <w:r>
              <w:rPr>
                <w:noProof/>
                <w:webHidden/>
              </w:rPr>
              <w:instrText xml:space="preserve"> PAGEREF _Toc97735394 \h </w:instrText>
            </w:r>
            <w:r>
              <w:rPr>
                <w:noProof/>
                <w:webHidden/>
              </w:rPr>
            </w:r>
            <w:r>
              <w:rPr>
                <w:noProof/>
                <w:webHidden/>
              </w:rPr>
              <w:fldChar w:fldCharType="separate"/>
            </w:r>
            <w:r>
              <w:rPr>
                <w:noProof/>
                <w:webHidden/>
              </w:rPr>
              <w:t>10</w:t>
            </w:r>
            <w:r>
              <w:rPr>
                <w:noProof/>
                <w:webHidden/>
              </w:rPr>
              <w:fldChar w:fldCharType="end"/>
            </w:r>
          </w:hyperlink>
        </w:p>
        <w:p w14:paraId="70012F3C" w14:textId="51A28D93" w:rsidR="00223ED6" w:rsidRDefault="00223ED6">
          <w:pPr>
            <w:pStyle w:val="TOC1"/>
            <w:rPr>
              <w:rFonts w:eastAsiaTheme="minorEastAsia"/>
              <w:noProof/>
            </w:rPr>
          </w:pPr>
          <w:hyperlink w:anchor="_Toc97735395" w:history="1">
            <w:r w:rsidRPr="00C40299">
              <w:rPr>
                <w:rStyle w:val="Hyperlink"/>
                <w:noProof/>
              </w:rPr>
              <w:t>3.</w:t>
            </w:r>
            <w:r>
              <w:rPr>
                <w:rFonts w:eastAsiaTheme="minorEastAsia"/>
                <w:noProof/>
              </w:rPr>
              <w:tab/>
            </w:r>
            <w:r w:rsidRPr="00C40299">
              <w:rPr>
                <w:rStyle w:val="Hyperlink"/>
                <w:noProof/>
              </w:rPr>
              <w:t>Terms and definitions</w:t>
            </w:r>
            <w:r>
              <w:rPr>
                <w:noProof/>
                <w:webHidden/>
              </w:rPr>
              <w:tab/>
            </w:r>
            <w:r>
              <w:rPr>
                <w:noProof/>
                <w:webHidden/>
              </w:rPr>
              <w:fldChar w:fldCharType="begin"/>
            </w:r>
            <w:r>
              <w:rPr>
                <w:noProof/>
                <w:webHidden/>
              </w:rPr>
              <w:instrText xml:space="preserve"> PAGEREF _Toc97735395 \h </w:instrText>
            </w:r>
            <w:r>
              <w:rPr>
                <w:noProof/>
                <w:webHidden/>
              </w:rPr>
            </w:r>
            <w:r>
              <w:rPr>
                <w:noProof/>
                <w:webHidden/>
              </w:rPr>
              <w:fldChar w:fldCharType="separate"/>
            </w:r>
            <w:r>
              <w:rPr>
                <w:noProof/>
                <w:webHidden/>
              </w:rPr>
              <w:t>10</w:t>
            </w:r>
            <w:r>
              <w:rPr>
                <w:noProof/>
                <w:webHidden/>
              </w:rPr>
              <w:fldChar w:fldCharType="end"/>
            </w:r>
          </w:hyperlink>
        </w:p>
        <w:p w14:paraId="787E0EC0" w14:textId="18AAAA60" w:rsidR="00223ED6" w:rsidRDefault="00223ED6">
          <w:pPr>
            <w:pStyle w:val="TOC2"/>
            <w:rPr>
              <w:rFonts w:eastAsiaTheme="minorEastAsia"/>
              <w:noProof/>
            </w:rPr>
          </w:pPr>
          <w:hyperlink w:anchor="_Toc97735396" w:history="1">
            <w:r w:rsidRPr="00C40299">
              <w:rPr>
                <w:rStyle w:val="Hyperlink"/>
                <w:noProof/>
              </w:rPr>
              <w:t>3.1.</w:t>
            </w:r>
            <w:r>
              <w:rPr>
                <w:rFonts w:eastAsiaTheme="minorEastAsia"/>
                <w:noProof/>
              </w:rPr>
              <w:tab/>
            </w:r>
            <w:r w:rsidRPr="00C40299">
              <w:rPr>
                <w:rStyle w:val="Hyperlink"/>
                <w:noProof/>
              </w:rPr>
              <w:t>Terms relating to environmental labeling and declarations</w:t>
            </w:r>
            <w:r>
              <w:rPr>
                <w:noProof/>
                <w:webHidden/>
              </w:rPr>
              <w:tab/>
            </w:r>
            <w:r>
              <w:rPr>
                <w:noProof/>
                <w:webHidden/>
              </w:rPr>
              <w:fldChar w:fldCharType="begin"/>
            </w:r>
            <w:r>
              <w:rPr>
                <w:noProof/>
                <w:webHidden/>
              </w:rPr>
              <w:instrText xml:space="preserve"> PAGEREF _Toc97735396 \h </w:instrText>
            </w:r>
            <w:r>
              <w:rPr>
                <w:noProof/>
                <w:webHidden/>
              </w:rPr>
            </w:r>
            <w:r>
              <w:rPr>
                <w:noProof/>
                <w:webHidden/>
              </w:rPr>
              <w:fldChar w:fldCharType="separate"/>
            </w:r>
            <w:r>
              <w:rPr>
                <w:noProof/>
                <w:webHidden/>
              </w:rPr>
              <w:t>11</w:t>
            </w:r>
            <w:r>
              <w:rPr>
                <w:noProof/>
                <w:webHidden/>
              </w:rPr>
              <w:fldChar w:fldCharType="end"/>
            </w:r>
          </w:hyperlink>
        </w:p>
        <w:p w14:paraId="1708C2A1" w14:textId="0A92BD7A" w:rsidR="00223ED6" w:rsidRDefault="00223ED6">
          <w:pPr>
            <w:pStyle w:val="TOC2"/>
            <w:rPr>
              <w:rFonts w:eastAsiaTheme="minorEastAsia"/>
              <w:noProof/>
            </w:rPr>
          </w:pPr>
          <w:hyperlink w:anchor="_Toc97735397" w:history="1">
            <w:r w:rsidRPr="00C40299">
              <w:rPr>
                <w:rStyle w:val="Hyperlink"/>
                <w:rFonts w:cstheme="minorHAnsi"/>
                <w:noProof/>
              </w:rPr>
              <w:t>3.2.</w:t>
            </w:r>
            <w:r>
              <w:rPr>
                <w:rFonts w:eastAsiaTheme="minorEastAsia"/>
                <w:noProof/>
              </w:rPr>
              <w:tab/>
            </w:r>
            <w:r w:rsidRPr="00C40299">
              <w:rPr>
                <w:rStyle w:val="Hyperlink"/>
                <w:rFonts w:cstheme="minorHAnsi"/>
                <w:noProof/>
              </w:rPr>
              <w:t>Terms relating to construction works and construction products</w:t>
            </w:r>
            <w:r>
              <w:rPr>
                <w:noProof/>
                <w:webHidden/>
              </w:rPr>
              <w:tab/>
            </w:r>
            <w:r>
              <w:rPr>
                <w:noProof/>
                <w:webHidden/>
              </w:rPr>
              <w:fldChar w:fldCharType="begin"/>
            </w:r>
            <w:r>
              <w:rPr>
                <w:noProof/>
                <w:webHidden/>
              </w:rPr>
              <w:instrText xml:space="preserve"> PAGEREF _Toc97735397 \h </w:instrText>
            </w:r>
            <w:r>
              <w:rPr>
                <w:noProof/>
                <w:webHidden/>
              </w:rPr>
            </w:r>
            <w:r>
              <w:rPr>
                <w:noProof/>
                <w:webHidden/>
              </w:rPr>
              <w:fldChar w:fldCharType="separate"/>
            </w:r>
            <w:r>
              <w:rPr>
                <w:noProof/>
                <w:webHidden/>
              </w:rPr>
              <w:t>11</w:t>
            </w:r>
            <w:r>
              <w:rPr>
                <w:noProof/>
                <w:webHidden/>
              </w:rPr>
              <w:fldChar w:fldCharType="end"/>
            </w:r>
          </w:hyperlink>
        </w:p>
        <w:p w14:paraId="461F5D19" w14:textId="3620B3AC" w:rsidR="00223ED6" w:rsidRDefault="00223ED6">
          <w:pPr>
            <w:pStyle w:val="TOC2"/>
            <w:rPr>
              <w:rFonts w:eastAsiaTheme="minorEastAsia"/>
              <w:noProof/>
            </w:rPr>
          </w:pPr>
          <w:hyperlink w:anchor="_Toc97735398" w:history="1">
            <w:r w:rsidRPr="00C40299">
              <w:rPr>
                <w:rStyle w:val="Hyperlink"/>
                <w:rFonts w:cstheme="minorHAnsi"/>
                <w:noProof/>
              </w:rPr>
              <w:t>3.3.</w:t>
            </w:r>
            <w:r>
              <w:rPr>
                <w:rFonts w:eastAsiaTheme="minorEastAsia"/>
                <w:noProof/>
              </w:rPr>
              <w:tab/>
            </w:r>
            <w:r w:rsidRPr="00C40299">
              <w:rPr>
                <w:rStyle w:val="Hyperlink"/>
                <w:rFonts w:cstheme="minorHAnsi"/>
                <w:noProof/>
              </w:rPr>
              <w:t>Terms relating to life cycle assessment</w:t>
            </w:r>
            <w:r>
              <w:rPr>
                <w:noProof/>
                <w:webHidden/>
              </w:rPr>
              <w:tab/>
            </w:r>
            <w:r>
              <w:rPr>
                <w:noProof/>
                <w:webHidden/>
              </w:rPr>
              <w:fldChar w:fldCharType="begin"/>
            </w:r>
            <w:r>
              <w:rPr>
                <w:noProof/>
                <w:webHidden/>
              </w:rPr>
              <w:instrText xml:space="preserve"> PAGEREF _Toc97735398 \h </w:instrText>
            </w:r>
            <w:r>
              <w:rPr>
                <w:noProof/>
                <w:webHidden/>
              </w:rPr>
            </w:r>
            <w:r>
              <w:rPr>
                <w:noProof/>
                <w:webHidden/>
              </w:rPr>
              <w:fldChar w:fldCharType="separate"/>
            </w:r>
            <w:r>
              <w:rPr>
                <w:noProof/>
                <w:webHidden/>
              </w:rPr>
              <w:t>11</w:t>
            </w:r>
            <w:r>
              <w:rPr>
                <w:noProof/>
                <w:webHidden/>
              </w:rPr>
              <w:fldChar w:fldCharType="end"/>
            </w:r>
          </w:hyperlink>
        </w:p>
        <w:p w14:paraId="3C437447" w14:textId="3CDA2517" w:rsidR="00223ED6" w:rsidRDefault="00223ED6">
          <w:pPr>
            <w:pStyle w:val="TOC2"/>
            <w:rPr>
              <w:rFonts w:eastAsiaTheme="minorEastAsia"/>
              <w:noProof/>
            </w:rPr>
          </w:pPr>
          <w:hyperlink w:anchor="_Toc97735399" w:history="1">
            <w:r w:rsidRPr="00C40299">
              <w:rPr>
                <w:rStyle w:val="Hyperlink"/>
                <w:rFonts w:cstheme="minorHAnsi"/>
                <w:noProof/>
              </w:rPr>
              <w:t>3.4.</w:t>
            </w:r>
            <w:r>
              <w:rPr>
                <w:rFonts w:eastAsiaTheme="minorEastAsia"/>
                <w:noProof/>
              </w:rPr>
              <w:tab/>
            </w:r>
            <w:r w:rsidRPr="00C40299">
              <w:rPr>
                <w:rStyle w:val="Hyperlink"/>
                <w:rFonts w:cstheme="minorHAnsi"/>
                <w:noProof/>
              </w:rPr>
              <w:t>Terms relating to product systems</w:t>
            </w:r>
            <w:r>
              <w:rPr>
                <w:noProof/>
                <w:webHidden/>
              </w:rPr>
              <w:tab/>
            </w:r>
            <w:r>
              <w:rPr>
                <w:noProof/>
                <w:webHidden/>
              </w:rPr>
              <w:fldChar w:fldCharType="begin"/>
            </w:r>
            <w:r>
              <w:rPr>
                <w:noProof/>
                <w:webHidden/>
              </w:rPr>
              <w:instrText xml:space="preserve"> PAGEREF _Toc97735399 \h </w:instrText>
            </w:r>
            <w:r>
              <w:rPr>
                <w:noProof/>
                <w:webHidden/>
              </w:rPr>
            </w:r>
            <w:r>
              <w:rPr>
                <w:noProof/>
                <w:webHidden/>
              </w:rPr>
              <w:fldChar w:fldCharType="separate"/>
            </w:r>
            <w:r>
              <w:rPr>
                <w:noProof/>
                <w:webHidden/>
              </w:rPr>
              <w:t>11</w:t>
            </w:r>
            <w:r>
              <w:rPr>
                <w:noProof/>
                <w:webHidden/>
              </w:rPr>
              <w:fldChar w:fldCharType="end"/>
            </w:r>
          </w:hyperlink>
        </w:p>
        <w:p w14:paraId="02D0ACBA" w14:textId="2BE526D4" w:rsidR="00223ED6" w:rsidRDefault="00223ED6">
          <w:pPr>
            <w:pStyle w:val="TOC2"/>
            <w:rPr>
              <w:rFonts w:eastAsiaTheme="minorEastAsia"/>
              <w:noProof/>
            </w:rPr>
          </w:pPr>
          <w:hyperlink w:anchor="_Toc97735400" w:history="1">
            <w:r w:rsidRPr="00C40299">
              <w:rPr>
                <w:rStyle w:val="Hyperlink"/>
                <w:rFonts w:cstheme="minorHAnsi"/>
                <w:noProof/>
              </w:rPr>
              <w:t>3.5.</w:t>
            </w:r>
            <w:r>
              <w:rPr>
                <w:rFonts w:eastAsiaTheme="minorEastAsia"/>
                <w:noProof/>
              </w:rPr>
              <w:tab/>
            </w:r>
            <w:r w:rsidRPr="00C40299">
              <w:rPr>
                <w:rStyle w:val="Hyperlink"/>
                <w:rFonts w:cstheme="minorHAnsi"/>
                <w:noProof/>
              </w:rPr>
              <w:t>Terms relating to data and data quality</w:t>
            </w:r>
            <w:r>
              <w:rPr>
                <w:noProof/>
                <w:webHidden/>
              </w:rPr>
              <w:tab/>
            </w:r>
            <w:r>
              <w:rPr>
                <w:noProof/>
                <w:webHidden/>
              </w:rPr>
              <w:fldChar w:fldCharType="begin"/>
            </w:r>
            <w:r>
              <w:rPr>
                <w:noProof/>
                <w:webHidden/>
              </w:rPr>
              <w:instrText xml:space="preserve"> PAGEREF _Toc97735400 \h </w:instrText>
            </w:r>
            <w:r>
              <w:rPr>
                <w:noProof/>
                <w:webHidden/>
              </w:rPr>
            </w:r>
            <w:r>
              <w:rPr>
                <w:noProof/>
                <w:webHidden/>
              </w:rPr>
              <w:fldChar w:fldCharType="separate"/>
            </w:r>
            <w:r>
              <w:rPr>
                <w:noProof/>
                <w:webHidden/>
              </w:rPr>
              <w:t>11</w:t>
            </w:r>
            <w:r>
              <w:rPr>
                <w:noProof/>
                <w:webHidden/>
              </w:rPr>
              <w:fldChar w:fldCharType="end"/>
            </w:r>
          </w:hyperlink>
        </w:p>
        <w:p w14:paraId="1A7F0263" w14:textId="066B0C70" w:rsidR="00223ED6" w:rsidRDefault="00223ED6">
          <w:pPr>
            <w:pStyle w:val="TOC2"/>
            <w:rPr>
              <w:rFonts w:eastAsiaTheme="minorEastAsia"/>
              <w:noProof/>
            </w:rPr>
          </w:pPr>
          <w:hyperlink w:anchor="_Toc97735401" w:history="1">
            <w:r w:rsidRPr="00C40299">
              <w:rPr>
                <w:rStyle w:val="Hyperlink"/>
                <w:rFonts w:cstheme="minorHAnsi"/>
                <w:noProof/>
              </w:rPr>
              <w:t>3.6.</w:t>
            </w:r>
            <w:r>
              <w:rPr>
                <w:rFonts w:eastAsiaTheme="minorEastAsia"/>
                <w:noProof/>
              </w:rPr>
              <w:tab/>
            </w:r>
            <w:r w:rsidRPr="00C40299">
              <w:rPr>
                <w:rStyle w:val="Hyperlink"/>
                <w:rFonts w:cstheme="minorHAnsi"/>
                <w:noProof/>
              </w:rPr>
              <w:t>Terms relating to resources and materials</w:t>
            </w:r>
            <w:r>
              <w:rPr>
                <w:noProof/>
                <w:webHidden/>
              </w:rPr>
              <w:tab/>
            </w:r>
            <w:r>
              <w:rPr>
                <w:noProof/>
                <w:webHidden/>
              </w:rPr>
              <w:fldChar w:fldCharType="begin"/>
            </w:r>
            <w:r>
              <w:rPr>
                <w:noProof/>
                <w:webHidden/>
              </w:rPr>
              <w:instrText xml:space="preserve"> PAGEREF _Toc97735401 \h </w:instrText>
            </w:r>
            <w:r>
              <w:rPr>
                <w:noProof/>
                <w:webHidden/>
              </w:rPr>
            </w:r>
            <w:r>
              <w:rPr>
                <w:noProof/>
                <w:webHidden/>
              </w:rPr>
              <w:fldChar w:fldCharType="separate"/>
            </w:r>
            <w:r>
              <w:rPr>
                <w:noProof/>
                <w:webHidden/>
              </w:rPr>
              <w:t>11</w:t>
            </w:r>
            <w:r>
              <w:rPr>
                <w:noProof/>
                <w:webHidden/>
              </w:rPr>
              <w:fldChar w:fldCharType="end"/>
            </w:r>
          </w:hyperlink>
        </w:p>
        <w:p w14:paraId="158B46E4" w14:textId="3FD2458B" w:rsidR="00223ED6" w:rsidRDefault="00223ED6">
          <w:pPr>
            <w:pStyle w:val="TOC2"/>
            <w:rPr>
              <w:rFonts w:eastAsiaTheme="minorEastAsia"/>
              <w:noProof/>
            </w:rPr>
          </w:pPr>
          <w:hyperlink w:anchor="_Toc97735402" w:history="1">
            <w:r w:rsidRPr="00C40299">
              <w:rPr>
                <w:rStyle w:val="Hyperlink"/>
                <w:rFonts w:cstheme="minorHAnsi"/>
                <w:noProof/>
              </w:rPr>
              <w:t>3.7.</w:t>
            </w:r>
            <w:r>
              <w:rPr>
                <w:rFonts w:eastAsiaTheme="minorEastAsia"/>
                <w:noProof/>
              </w:rPr>
              <w:tab/>
            </w:r>
            <w:r w:rsidRPr="00C40299">
              <w:rPr>
                <w:rStyle w:val="Hyperlink"/>
                <w:rFonts w:cstheme="minorHAnsi"/>
                <w:noProof/>
              </w:rPr>
              <w:t>Terms relating to biogenic material and land use</w:t>
            </w:r>
            <w:r>
              <w:rPr>
                <w:noProof/>
                <w:webHidden/>
              </w:rPr>
              <w:tab/>
            </w:r>
            <w:r>
              <w:rPr>
                <w:noProof/>
                <w:webHidden/>
              </w:rPr>
              <w:fldChar w:fldCharType="begin"/>
            </w:r>
            <w:r>
              <w:rPr>
                <w:noProof/>
                <w:webHidden/>
              </w:rPr>
              <w:instrText xml:space="preserve"> PAGEREF _Toc97735402 \h </w:instrText>
            </w:r>
            <w:r>
              <w:rPr>
                <w:noProof/>
                <w:webHidden/>
              </w:rPr>
            </w:r>
            <w:r>
              <w:rPr>
                <w:noProof/>
                <w:webHidden/>
              </w:rPr>
              <w:fldChar w:fldCharType="separate"/>
            </w:r>
            <w:r>
              <w:rPr>
                <w:noProof/>
                <w:webHidden/>
              </w:rPr>
              <w:t>11</w:t>
            </w:r>
            <w:r>
              <w:rPr>
                <w:noProof/>
                <w:webHidden/>
              </w:rPr>
              <w:fldChar w:fldCharType="end"/>
            </w:r>
          </w:hyperlink>
        </w:p>
        <w:p w14:paraId="1B2B68C7" w14:textId="090FF299" w:rsidR="00223ED6" w:rsidRDefault="00223ED6">
          <w:pPr>
            <w:pStyle w:val="TOC2"/>
            <w:rPr>
              <w:rFonts w:eastAsiaTheme="minorEastAsia"/>
              <w:noProof/>
            </w:rPr>
          </w:pPr>
          <w:hyperlink w:anchor="_Toc97735403" w:history="1">
            <w:r w:rsidRPr="00C40299">
              <w:rPr>
                <w:rStyle w:val="Hyperlink"/>
                <w:rFonts w:cstheme="minorHAnsi"/>
                <w:noProof/>
              </w:rPr>
              <w:t>3.8.</w:t>
            </w:r>
            <w:r>
              <w:rPr>
                <w:rFonts w:eastAsiaTheme="minorEastAsia"/>
                <w:noProof/>
              </w:rPr>
              <w:tab/>
            </w:r>
            <w:r w:rsidRPr="00C40299">
              <w:rPr>
                <w:rStyle w:val="Hyperlink"/>
                <w:rFonts w:cstheme="minorHAnsi"/>
                <w:noProof/>
              </w:rPr>
              <w:t>Miscellaneous terms</w:t>
            </w:r>
            <w:r>
              <w:rPr>
                <w:noProof/>
                <w:webHidden/>
              </w:rPr>
              <w:tab/>
            </w:r>
            <w:r>
              <w:rPr>
                <w:noProof/>
                <w:webHidden/>
              </w:rPr>
              <w:fldChar w:fldCharType="begin"/>
            </w:r>
            <w:r>
              <w:rPr>
                <w:noProof/>
                <w:webHidden/>
              </w:rPr>
              <w:instrText xml:space="preserve"> PAGEREF _Toc97735403 \h </w:instrText>
            </w:r>
            <w:r>
              <w:rPr>
                <w:noProof/>
                <w:webHidden/>
              </w:rPr>
            </w:r>
            <w:r>
              <w:rPr>
                <w:noProof/>
                <w:webHidden/>
              </w:rPr>
              <w:fldChar w:fldCharType="separate"/>
            </w:r>
            <w:r>
              <w:rPr>
                <w:noProof/>
                <w:webHidden/>
              </w:rPr>
              <w:t>11</w:t>
            </w:r>
            <w:r>
              <w:rPr>
                <w:noProof/>
                <w:webHidden/>
              </w:rPr>
              <w:fldChar w:fldCharType="end"/>
            </w:r>
          </w:hyperlink>
        </w:p>
        <w:p w14:paraId="6B5F6CDD" w14:textId="70F7F322" w:rsidR="00223ED6" w:rsidRDefault="00223ED6">
          <w:pPr>
            <w:pStyle w:val="TOC2"/>
            <w:rPr>
              <w:rFonts w:eastAsiaTheme="minorEastAsia"/>
              <w:noProof/>
            </w:rPr>
          </w:pPr>
          <w:hyperlink w:anchor="_Toc97735404" w:history="1">
            <w:r w:rsidRPr="00C40299">
              <w:rPr>
                <w:rStyle w:val="Hyperlink"/>
                <w:rFonts w:cstheme="minorHAnsi"/>
                <w:noProof/>
              </w:rPr>
              <w:t>3.9.</w:t>
            </w:r>
            <w:r>
              <w:rPr>
                <w:rFonts w:eastAsiaTheme="minorEastAsia"/>
                <w:noProof/>
              </w:rPr>
              <w:tab/>
            </w:r>
            <w:r w:rsidRPr="00C40299">
              <w:rPr>
                <w:rStyle w:val="Hyperlink"/>
                <w:rFonts w:cstheme="minorHAnsi"/>
                <w:noProof/>
              </w:rPr>
              <w:t>Terms specific to the PCR for Asphalt Mixtures</w:t>
            </w:r>
            <w:r>
              <w:rPr>
                <w:noProof/>
                <w:webHidden/>
              </w:rPr>
              <w:tab/>
            </w:r>
            <w:r>
              <w:rPr>
                <w:noProof/>
                <w:webHidden/>
              </w:rPr>
              <w:fldChar w:fldCharType="begin"/>
            </w:r>
            <w:r>
              <w:rPr>
                <w:noProof/>
                <w:webHidden/>
              </w:rPr>
              <w:instrText xml:space="preserve"> PAGEREF _Toc97735404 \h </w:instrText>
            </w:r>
            <w:r>
              <w:rPr>
                <w:noProof/>
                <w:webHidden/>
              </w:rPr>
            </w:r>
            <w:r>
              <w:rPr>
                <w:noProof/>
                <w:webHidden/>
              </w:rPr>
              <w:fldChar w:fldCharType="separate"/>
            </w:r>
            <w:r>
              <w:rPr>
                <w:noProof/>
                <w:webHidden/>
              </w:rPr>
              <w:t>11</w:t>
            </w:r>
            <w:r>
              <w:rPr>
                <w:noProof/>
                <w:webHidden/>
              </w:rPr>
              <w:fldChar w:fldCharType="end"/>
            </w:r>
          </w:hyperlink>
        </w:p>
        <w:p w14:paraId="46E03A91" w14:textId="27AF9E16" w:rsidR="00223ED6" w:rsidRDefault="00223ED6">
          <w:pPr>
            <w:pStyle w:val="TOC1"/>
            <w:rPr>
              <w:rFonts w:eastAsiaTheme="minorEastAsia"/>
              <w:noProof/>
            </w:rPr>
          </w:pPr>
          <w:hyperlink w:anchor="_Toc97735405" w:history="1">
            <w:r w:rsidRPr="00C40299">
              <w:rPr>
                <w:rStyle w:val="Hyperlink"/>
                <w:noProof/>
              </w:rPr>
              <w:t>4.</w:t>
            </w:r>
            <w:r>
              <w:rPr>
                <w:rFonts w:eastAsiaTheme="minorEastAsia"/>
                <w:noProof/>
              </w:rPr>
              <w:tab/>
            </w:r>
            <w:r w:rsidRPr="00C40299">
              <w:rPr>
                <w:rStyle w:val="Hyperlink"/>
                <w:noProof/>
              </w:rPr>
              <w:t>Abbreviated terms</w:t>
            </w:r>
            <w:r>
              <w:rPr>
                <w:noProof/>
                <w:webHidden/>
              </w:rPr>
              <w:tab/>
            </w:r>
            <w:r>
              <w:rPr>
                <w:noProof/>
                <w:webHidden/>
              </w:rPr>
              <w:fldChar w:fldCharType="begin"/>
            </w:r>
            <w:r>
              <w:rPr>
                <w:noProof/>
                <w:webHidden/>
              </w:rPr>
              <w:instrText xml:space="preserve"> PAGEREF _Toc97735405 \h </w:instrText>
            </w:r>
            <w:r>
              <w:rPr>
                <w:noProof/>
                <w:webHidden/>
              </w:rPr>
            </w:r>
            <w:r>
              <w:rPr>
                <w:noProof/>
                <w:webHidden/>
              </w:rPr>
              <w:fldChar w:fldCharType="separate"/>
            </w:r>
            <w:r>
              <w:rPr>
                <w:noProof/>
                <w:webHidden/>
              </w:rPr>
              <w:t>18</w:t>
            </w:r>
            <w:r>
              <w:rPr>
                <w:noProof/>
                <w:webHidden/>
              </w:rPr>
              <w:fldChar w:fldCharType="end"/>
            </w:r>
          </w:hyperlink>
        </w:p>
        <w:p w14:paraId="2333B640" w14:textId="3F7E86BD" w:rsidR="00223ED6" w:rsidRDefault="00223ED6">
          <w:pPr>
            <w:pStyle w:val="TOC1"/>
            <w:rPr>
              <w:rFonts w:eastAsiaTheme="minorEastAsia"/>
              <w:noProof/>
            </w:rPr>
          </w:pPr>
          <w:hyperlink w:anchor="_Toc97735406" w:history="1">
            <w:r w:rsidRPr="00C40299">
              <w:rPr>
                <w:rStyle w:val="Hyperlink"/>
                <w:noProof/>
              </w:rPr>
              <w:t>5.</w:t>
            </w:r>
            <w:r>
              <w:rPr>
                <w:rFonts w:eastAsiaTheme="minorEastAsia"/>
                <w:noProof/>
              </w:rPr>
              <w:tab/>
            </w:r>
            <w:r w:rsidRPr="00C40299">
              <w:rPr>
                <w:rStyle w:val="Hyperlink"/>
                <w:noProof/>
              </w:rPr>
              <w:t>General aspects</w:t>
            </w:r>
            <w:r>
              <w:rPr>
                <w:noProof/>
                <w:webHidden/>
              </w:rPr>
              <w:tab/>
            </w:r>
            <w:r>
              <w:rPr>
                <w:noProof/>
                <w:webHidden/>
              </w:rPr>
              <w:fldChar w:fldCharType="begin"/>
            </w:r>
            <w:r>
              <w:rPr>
                <w:noProof/>
                <w:webHidden/>
              </w:rPr>
              <w:instrText xml:space="preserve"> PAGEREF _Toc97735406 \h </w:instrText>
            </w:r>
            <w:r>
              <w:rPr>
                <w:noProof/>
                <w:webHidden/>
              </w:rPr>
            </w:r>
            <w:r>
              <w:rPr>
                <w:noProof/>
                <w:webHidden/>
              </w:rPr>
              <w:fldChar w:fldCharType="separate"/>
            </w:r>
            <w:r>
              <w:rPr>
                <w:noProof/>
                <w:webHidden/>
              </w:rPr>
              <w:t>19</w:t>
            </w:r>
            <w:r>
              <w:rPr>
                <w:noProof/>
                <w:webHidden/>
              </w:rPr>
              <w:fldChar w:fldCharType="end"/>
            </w:r>
          </w:hyperlink>
        </w:p>
        <w:p w14:paraId="11E38C78" w14:textId="4E564994" w:rsidR="00223ED6" w:rsidRDefault="00223ED6">
          <w:pPr>
            <w:pStyle w:val="TOC2"/>
            <w:rPr>
              <w:rFonts w:eastAsiaTheme="minorEastAsia"/>
              <w:noProof/>
            </w:rPr>
          </w:pPr>
          <w:hyperlink w:anchor="_Toc97735407" w:history="1">
            <w:r w:rsidRPr="00C40299">
              <w:rPr>
                <w:rStyle w:val="Hyperlink"/>
                <w:noProof/>
              </w:rPr>
              <w:t>5.1.</w:t>
            </w:r>
            <w:r>
              <w:rPr>
                <w:rFonts w:eastAsiaTheme="minorEastAsia"/>
                <w:noProof/>
              </w:rPr>
              <w:tab/>
            </w:r>
            <w:r w:rsidRPr="00C40299">
              <w:rPr>
                <w:rStyle w:val="Hyperlink"/>
                <w:noProof/>
              </w:rPr>
              <w:t>Objectives of this core PCR</w:t>
            </w:r>
            <w:r>
              <w:rPr>
                <w:noProof/>
                <w:webHidden/>
              </w:rPr>
              <w:tab/>
            </w:r>
            <w:r>
              <w:rPr>
                <w:noProof/>
                <w:webHidden/>
              </w:rPr>
              <w:fldChar w:fldCharType="begin"/>
            </w:r>
            <w:r>
              <w:rPr>
                <w:noProof/>
                <w:webHidden/>
              </w:rPr>
              <w:instrText xml:space="preserve"> PAGEREF _Toc97735407 \h </w:instrText>
            </w:r>
            <w:r>
              <w:rPr>
                <w:noProof/>
                <w:webHidden/>
              </w:rPr>
            </w:r>
            <w:r>
              <w:rPr>
                <w:noProof/>
                <w:webHidden/>
              </w:rPr>
              <w:fldChar w:fldCharType="separate"/>
            </w:r>
            <w:r>
              <w:rPr>
                <w:noProof/>
                <w:webHidden/>
              </w:rPr>
              <w:t>19</w:t>
            </w:r>
            <w:r>
              <w:rPr>
                <w:noProof/>
                <w:webHidden/>
              </w:rPr>
              <w:fldChar w:fldCharType="end"/>
            </w:r>
          </w:hyperlink>
        </w:p>
        <w:p w14:paraId="61909B8D" w14:textId="278CD078" w:rsidR="00223ED6" w:rsidRDefault="00223ED6">
          <w:pPr>
            <w:pStyle w:val="TOC3"/>
            <w:rPr>
              <w:rFonts w:eastAsiaTheme="minorEastAsia"/>
              <w:noProof/>
            </w:rPr>
          </w:pPr>
          <w:hyperlink w:anchor="_Toc97735408" w:history="1">
            <w:r w:rsidRPr="00C40299">
              <w:rPr>
                <w:rStyle w:val="Hyperlink"/>
                <w:noProof/>
                <w:lang w:bidi="x-none"/>
                <w14:scene3d>
                  <w14:camera w14:prst="orthographicFront"/>
                  <w14:lightRig w14:rig="threePt" w14:dir="t">
                    <w14:rot w14:lat="0" w14:lon="0" w14:rev="0"/>
                  </w14:lightRig>
                </w14:scene3d>
              </w:rPr>
              <w:t>5.1.1.</w:t>
            </w:r>
            <w:r>
              <w:rPr>
                <w:rFonts w:eastAsiaTheme="minorEastAsia"/>
                <w:noProof/>
              </w:rPr>
              <w:tab/>
            </w:r>
            <w:r w:rsidRPr="00C40299">
              <w:rPr>
                <w:rStyle w:val="Hyperlink"/>
                <w:noProof/>
              </w:rPr>
              <w:t>Objectives of this sub-category PCR</w:t>
            </w:r>
            <w:r>
              <w:rPr>
                <w:noProof/>
                <w:webHidden/>
              </w:rPr>
              <w:tab/>
            </w:r>
            <w:r>
              <w:rPr>
                <w:noProof/>
                <w:webHidden/>
              </w:rPr>
              <w:fldChar w:fldCharType="begin"/>
            </w:r>
            <w:r>
              <w:rPr>
                <w:noProof/>
                <w:webHidden/>
              </w:rPr>
              <w:instrText xml:space="preserve"> PAGEREF _Toc97735408 \h </w:instrText>
            </w:r>
            <w:r>
              <w:rPr>
                <w:noProof/>
                <w:webHidden/>
              </w:rPr>
            </w:r>
            <w:r>
              <w:rPr>
                <w:noProof/>
                <w:webHidden/>
              </w:rPr>
              <w:fldChar w:fldCharType="separate"/>
            </w:r>
            <w:r>
              <w:rPr>
                <w:noProof/>
                <w:webHidden/>
              </w:rPr>
              <w:t>19</w:t>
            </w:r>
            <w:r>
              <w:rPr>
                <w:noProof/>
                <w:webHidden/>
              </w:rPr>
              <w:fldChar w:fldCharType="end"/>
            </w:r>
          </w:hyperlink>
        </w:p>
        <w:p w14:paraId="03AC66C3" w14:textId="585A5925" w:rsidR="00223ED6" w:rsidRDefault="00223ED6">
          <w:pPr>
            <w:pStyle w:val="TOC2"/>
            <w:rPr>
              <w:rFonts w:eastAsiaTheme="minorEastAsia"/>
              <w:noProof/>
            </w:rPr>
          </w:pPr>
          <w:hyperlink w:anchor="_Toc97735409" w:history="1">
            <w:r w:rsidRPr="00C40299">
              <w:rPr>
                <w:rStyle w:val="Hyperlink"/>
                <w:noProof/>
              </w:rPr>
              <w:t>5.2.</w:t>
            </w:r>
            <w:r>
              <w:rPr>
                <w:rFonts w:eastAsiaTheme="minorEastAsia"/>
                <w:noProof/>
              </w:rPr>
              <w:tab/>
            </w:r>
            <w:r w:rsidRPr="00C40299">
              <w:rPr>
                <w:rStyle w:val="Hyperlink"/>
                <w:noProof/>
              </w:rPr>
              <w:t>Life cycle stages and their information modules and module D</w:t>
            </w:r>
            <w:r>
              <w:rPr>
                <w:noProof/>
                <w:webHidden/>
              </w:rPr>
              <w:tab/>
            </w:r>
            <w:r>
              <w:rPr>
                <w:noProof/>
                <w:webHidden/>
              </w:rPr>
              <w:fldChar w:fldCharType="begin"/>
            </w:r>
            <w:r>
              <w:rPr>
                <w:noProof/>
                <w:webHidden/>
              </w:rPr>
              <w:instrText xml:space="preserve"> PAGEREF _Toc97735409 \h </w:instrText>
            </w:r>
            <w:r>
              <w:rPr>
                <w:noProof/>
                <w:webHidden/>
              </w:rPr>
            </w:r>
            <w:r>
              <w:rPr>
                <w:noProof/>
                <w:webHidden/>
              </w:rPr>
              <w:fldChar w:fldCharType="separate"/>
            </w:r>
            <w:r>
              <w:rPr>
                <w:noProof/>
                <w:webHidden/>
              </w:rPr>
              <w:t>20</w:t>
            </w:r>
            <w:r>
              <w:rPr>
                <w:noProof/>
                <w:webHidden/>
              </w:rPr>
              <w:fldChar w:fldCharType="end"/>
            </w:r>
          </w:hyperlink>
        </w:p>
        <w:p w14:paraId="07EF07F5" w14:textId="242C7E81" w:rsidR="00223ED6" w:rsidRDefault="00223ED6">
          <w:pPr>
            <w:pStyle w:val="TOC3"/>
            <w:rPr>
              <w:rFonts w:eastAsiaTheme="minorEastAsia"/>
              <w:noProof/>
            </w:rPr>
          </w:pPr>
          <w:hyperlink w:anchor="_Toc97735410" w:history="1">
            <w:r w:rsidRPr="00C40299">
              <w:rPr>
                <w:rStyle w:val="Hyperlink"/>
                <w:noProof/>
                <w:lang w:bidi="x-none"/>
                <w14:scene3d>
                  <w14:camera w14:prst="orthographicFront"/>
                  <w14:lightRig w14:rig="threePt" w14:dir="t">
                    <w14:rot w14:lat="0" w14:lon="0" w14:rev="0"/>
                  </w14:lightRig>
                </w14:scene3d>
              </w:rPr>
              <w:t>5.2.1.</w:t>
            </w:r>
            <w:r>
              <w:rPr>
                <w:rFonts w:eastAsiaTheme="minorEastAsia"/>
                <w:noProof/>
              </w:rPr>
              <w:tab/>
            </w:r>
            <w:r w:rsidRPr="00C40299">
              <w:rPr>
                <w:rStyle w:val="Hyperlink"/>
                <w:noProof/>
              </w:rPr>
              <w:t>General</w:t>
            </w:r>
            <w:r>
              <w:rPr>
                <w:noProof/>
                <w:webHidden/>
              </w:rPr>
              <w:tab/>
            </w:r>
            <w:r>
              <w:rPr>
                <w:noProof/>
                <w:webHidden/>
              </w:rPr>
              <w:fldChar w:fldCharType="begin"/>
            </w:r>
            <w:r>
              <w:rPr>
                <w:noProof/>
                <w:webHidden/>
              </w:rPr>
              <w:instrText xml:space="preserve"> PAGEREF _Toc97735410 \h </w:instrText>
            </w:r>
            <w:r>
              <w:rPr>
                <w:noProof/>
                <w:webHidden/>
              </w:rPr>
            </w:r>
            <w:r>
              <w:rPr>
                <w:noProof/>
                <w:webHidden/>
              </w:rPr>
              <w:fldChar w:fldCharType="separate"/>
            </w:r>
            <w:r>
              <w:rPr>
                <w:noProof/>
                <w:webHidden/>
              </w:rPr>
              <w:t>20</w:t>
            </w:r>
            <w:r>
              <w:rPr>
                <w:noProof/>
                <w:webHidden/>
              </w:rPr>
              <w:fldChar w:fldCharType="end"/>
            </w:r>
          </w:hyperlink>
        </w:p>
        <w:p w14:paraId="7810EF8F" w14:textId="2E7EFA97" w:rsidR="00223ED6" w:rsidRDefault="00223ED6">
          <w:pPr>
            <w:pStyle w:val="TOC3"/>
            <w:rPr>
              <w:rFonts w:eastAsiaTheme="minorEastAsia"/>
              <w:noProof/>
            </w:rPr>
          </w:pPr>
          <w:hyperlink w:anchor="_Toc97735411" w:history="1">
            <w:r w:rsidRPr="00C40299">
              <w:rPr>
                <w:rStyle w:val="Hyperlink"/>
                <w:noProof/>
                <w:lang w:bidi="x-none"/>
                <w14:scene3d>
                  <w14:camera w14:prst="orthographicFront"/>
                  <w14:lightRig w14:rig="threePt" w14:dir="t">
                    <w14:rot w14:lat="0" w14:lon="0" w14:rev="0"/>
                  </w14:lightRig>
                </w14:scene3d>
              </w:rPr>
              <w:t>5.2.2.</w:t>
            </w:r>
            <w:r>
              <w:rPr>
                <w:rFonts w:eastAsiaTheme="minorEastAsia"/>
                <w:noProof/>
              </w:rPr>
              <w:tab/>
            </w:r>
            <w:r w:rsidRPr="00C40299">
              <w:rPr>
                <w:rStyle w:val="Hyperlink"/>
                <w:noProof/>
              </w:rPr>
              <w:t>Types of EPD with respect to life cycle stages covered</w:t>
            </w:r>
            <w:r>
              <w:rPr>
                <w:noProof/>
                <w:webHidden/>
              </w:rPr>
              <w:tab/>
            </w:r>
            <w:r>
              <w:rPr>
                <w:noProof/>
                <w:webHidden/>
              </w:rPr>
              <w:fldChar w:fldCharType="begin"/>
            </w:r>
            <w:r>
              <w:rPr>
                <w:noProof/>
                <w:webHidden/>
              </w:rPr>
              <w:instrText xml:space="preserve"> PAGEREF _Toc97735411 \h </w:instrText>
            </w:r>
            <w:r>
              <w:rPr>
                <w:noProof/>
                <w:webHidden/>
              </w:rPr>
            </w:r>
            <w:r>
              <w:rPr>
                <w:noProof/>
                <w:webHidden/>
              </w:rPr>
              <w:fldChar w:fldCharType="separate"/>
            </w:r>
            <w:r>
              <w:rPr>
                <w:noProof/>
                <w:webHidden/>
              </w:rPr>
              <w:t>20</w:t>
            </w:r>
            <w:r>
              <w:rPr>
                <w:noProof/>
                <w:webHidden/>
              </w:rPr>
              <w:fldChar w:fldCharType="end"/>
            </w:r>
          </w:hyperlink>
        </w:p>
        <w:p w14:paraId="3CC32B93" w14:textId="52E28D20" w:rsidR="00223ED6" w:rsidRDefault="00223ED6">
          <w:pPr>
            <w:pStyle w:val="TOC3"/>
            <w:rPr>
              <w:rFonts w:eastAsiaTheme="minorEastAsia"/>
              <w:noProof/>
            </w:rPr>
          </w:pPr>
          <w:hyperlink w:anchor="_Toc97735412" w:history="1">
            <w:r w:rsidRPr="00C40299">
              <w:rPr>
                <w:rStyle w:val="Hyperlink"/>
                <w:noProof/>
                <w:lang w:bidi="x-none"/>
                <w14:scene3d>
                  <w14:camera w14:prst="orthographicFront"/>
                  <w14:lightRig w14:rig="threePt" w14:dir="t">
                    <w14:rot w14:lat="0" w14:lon="0" w14:rev="0"/>
                  </w14:lightRig>
                </w14:scene3d>
              </w:rPr>
              <w:t>5.2.3.</w:t>
            </w:r>
            <w:r>
              <w:rPr>
                <w:rFonts w:eastAsiaTheme="minorEastAsia"/>
                <w:noProof/>
              </w:rPr>
              <w:tab/>
            </w:r>
            <w:r w:rsidRPr="00C40299">
              <w:rPr>
                <w:rStyle w:val="Hyperlink"/>
                <w:noProof/>
              </w:rPr>
              <w:t>Use of scenarios for assessment of information modules beyond the production stage</w:t>
            </w:r>
            <w:r>
              <w:rPr>
                <w:noProof/>
                <w:webHidden/>
              </w:rPr>
              <w:tab/>
            </w:r>
            <w:r>
              <w:rPr>
                <w:noProof/>
                <w:webHidden/>
              </w:rPr>
              <w:fldChar w:fldCharType="begin"/>
            </w:r>
            <w:r>
              <w:rPr>
                <w:noProof/>
                <w:webHidden/>
              </w:rPr>
              <w:instrText xml:space="preserve"> PAGEREF _Toc97735412 \h </w:instrText>
            </w:r>
            <w:r>
              <w:rPr>
                <w:noProof/>
                <w:webHidden/>
              </w:rPr>
            </w:r>
            <w:r>
              <w:rPr>
                <w:noProof/>
                <w:webHidden/>
              </w:rPr>
              <w:fldChar w:fldCharType="separate"/>
            </w:r>
            <w:r>
              <w:rPr>
                <w:noProof/>
                <w:webHidden/>
              </w:rPr>
              <w:t>21</w:t>
            </w:r>
            <w:r>
              <w:rPr>
                <w:noProof/>
                <w:webHidden/>
              </w:rPr>
              <w:fldChar w:fldCharType="end"/>
            </w:r>
          </w:hyperlink>
        </w:p>
        <w:p w14:paraId="266B6C2A" w14:textId="4C36EF81" w:rsidR="00223ED6" w:rsidRDefault="00223ED6">
          <w:pPr>
            <w:pStyle w:val="TOC2"/>
            <w:rPr>
              <w:rFonts w:eastAsiaTheme="minorEastAsia"/>
              <w:noProof/>
            </w:rPr>
          </w:pPr>
          <w:hyperlink w:anchor="_Toc97735413" w:history="1">
            <w:r w:rsidRPr="00C40299">
              <w:rPr>
                <w:rStyle w:val="Hyperlink"/>
                <w:noProof/>
              </w:rPr>
              <w:t>5.3.</w:t>
            </w:r>
            <w:r>
              <w:rPr>
                <w:rFonts w:eastAsiaTheme="minorEastAsia"/>
                <w:noProof/>
              </w:rPr>
              <w:tab/>
            </w:r>
            <w:r w:rsidRPr="00C40299">
              <w:rPr>
                <w:rStyle w:val="Hyperlink"/>
                <w:noProof/>
              </w:rPr>
              <w:t>Average EPDs for groups of similar products</w:t>
            </w:r>
            <w:r>
              <w:rPr>
                <w:noProof/>
                <w:webHidden/>
              </w:rPr>
              <w:tab/>
            </w:r>
            <w:r>
              <w:rPr>
                <w:noProof/>
                <w:webHidden/>
              </w:rPr>
              <w:fldChar w:fldCharType="begin"/>
            </w:r>
            <w:r>
              <w:rPr>
                <w:noProof/>
                <w:webHidden/>
              </w:rPr>
              <w:instrText xml:space="preserve"> PAGEREF _Toc97735413 \h </w:instrText>
            </w:r>
            <w:r>
              <w:rPr>
                <w:noProof/>
                <w:webHidden/>
              </w:rPr>
            </w:r>
            <w:r>
              <w:rPr>
                <w:noProof/>
                <w:webHidden/>
              </w:rPr>
              <w:fldChar w:fldCharType="separate"/>
            </w:r>
            <w:r>
              <w:rPr>
                <w:noProof/>
                <w:webHidden/>
              </w:rPr>
              <w:t>21</w:t>
            </w:r>
            <w:r>
              <w:rPr>
                <w:noProof/>
                <w:webHidden/>
              </w:rPr>
              <w:fldChar w:fldCharType="end"/>
            </w:r>
          </w:hyperlink>
        </w:p>
        <w:p w14:paraId="02213EDC" w14:textId="626EDE19" w:rsidR="00223ED6" w:rsidRDefault="00223ED6">
          <w:pPr>
            <w:pStyle w:val="TOC3"/>
            <w:rPr>
              <w:rFonts w:eastAsiaTheme="minorEastAsia"/>
              <w:noProof/>
            </w:rPr>
          </w:pPr>
          <w:hyperlink w:anchor="_Toc97735414" w:history="1">
            <w:r w:rsidRPr="00C40299">
              <w:rPr>
                <w:rStyle w:val="Hyperlink"/>
                <w:noProof/>
                <w:lang w:bidi="x-none"/>
                <w14:scene3d>
                  <w14:camera w14:prst="orthographicFront"/>
                  <w14:lightRig w14:rig="threePt" w14:dir="t">
                    <w14:rot w14:lat="0" w14:lon="0" w14:rev="0"/>
                  </w14:lightRig>
                </w14:scene3d>
              </w:rPr>
              <w:t>5.3.1.</w:t>
            </w:r>
            <w:r>
              <w:rPr>
                <w:rFonts w:eastAsiaTheme="minorEastAsia"/>
                <w:noProof/>
              </w:rPr>
              <w:tab/>
            </w:r>
            <w:r w:rsidRPr="00C40299">
              <w:rPr>
                <w:rStyle w:val="Hyperlink"/>
                <w:noProof/>
              </w:rPr>
              <w:t>Industry Average EPDs</w:t>
            </w:r>
            <w:r>
              <w:rPr>
                <w:noProof/>
                <w:webHidden/>
              </w:rPr>
              <w:tab/>
            </w:r>
            <w:r>
              <w:rPr>
                <w:noProof/>
                <w:webHidden/>
              </w:rPr>
              <w:fldChar w:fldCharType="begin"/>
            </w:r>
            <w:r>
              <w:rPr>
                <w:noProof/>
                <w:webHidden/>
              </w:rPr>
              <w:instrText xml:space="preserve"> PAGEREF _Toc97735414 \h </w:instrText>
            </w:r>
            <w:r>
              <w:rPr>
                <w:noProof/>
                <w:webHidden/>
              </w:rPr>
            </w:r>
            <w:r>
              <w:rPr>
                <w:noProof/>
                <w:webHidden/>
              </w:rPr>
              <w:fldChar w:fldCharType="separate"/>
            </w:r>
            <w:r>
              <w:rPr>
                <w:noProof/>
                <w:webHidden/>
              </w:rPr>
              <w:t>21</w:t>
            </w:r>
            <w:r>
              <w:rPr>
                <w:noProof/>
                <w:webHidden/>
              </w:rPr>
              <w:fldChar w:fldCharType="end"/>
            </w:r>
          </w:hyperlink>
        </w:p>
        <w:p w14:paraId="507528DB" w14:textId="7F438D7F" w:rsidR="00223ED6" w:rsidRDefault="00223ED6">
          <w:pPr>
            <w:pStyle w:val="TOC2"/>
            <w:rPr>
              <w:rFonts w:eastAsiaTheme="minorEastAsia"/>
              <w:noProof/>
            </w:rPr>
          </w:pPr>
          <w:hyperlink w:anchor="_Toc97735415" w:history="1">
            <w:r w:rsidRPr="00C40299">
              <w:rPr>
                <w:rStyle w:val="Hyperlink"/>
                <w:noProof/>
              </w:rPr>
              <w:t>5.4.</w:t>
            </w:r>
            <w:r>
              <w:rPr>
                <w:rFonts w:eastAsiaTheme="minorEastAsia"/>
                <w:noProof/>
              </w:rPr>
              <w:tab/>
            </w:r>
            <w:r w:rsidRPr="00C40299">
              <w:rPr>
                <w:rStyle w:val="Hyperlink"/>
                <w:noProof/>
              </w:rPr>
              <w:t>Use of EPDs for construction products</w:t>
            </w:r>
            <w:r>
              <w:rPr>
                <w:noProof/>
                <w:webHidden/>
              </w:rPr>
              <w:tab/>
            </w:r>
            <w:r>
              <w:rPr>
                <w:noProof/>
                <w:webHidden/>
              </w:rPr>
              <w:fldChar w:fldCharType="begin"/>
            </w:r>
            <w:r>
              <w:rPr>
                <w:noProof/>
                <w:webHidden/>
              </w:rPr>
              <w:instrText xml:space="preserve"> PAGEREF _Toc97735415 \h </w:instrText>
            </w:r>
            <w:r>
              <w:rPr>
                <w:noProof/>
                <w:webHidden/>
              </w:rPr>
            </w:r>
            <w:r>
              <w:rPr>
                <w:noProof/>
                <w:webHidden/>
              </w:rPr>
              <w:fldChar w:fldCharType="separate"/>
            </w:r>
            <w:r>
              <w:rPr>
                <w:noProof/>
                <w:webHidden/>
              </w:rPr>
              <w:t>22</w:t>
            </w:r>
            <w:r>
              <w:rPr>
                <w:noProof/>
                <w:webHidden/>
              </w:rPr>
              <w:fldChar w:fldCharType="end"/>
            </w:r>
          </w:hyperlink>
        </w:p>
        <w:p w14:paraId="39AD3679" w14:textId="18EBF277" w:rsidR="00223ED6" w:rsidRDefault="00223ED6">
          <w:pPr>
            <w:pStyle w:val="TOC2"/>
            <w:rPr>
              <w:rFonts w:eastAsiaTheme="minorEastAsia"/>
              <w:noProof/>
            </w:rPr>
          </w:pPr>
          <w:hyperlink w:anchor="_Toc97735416" w:history="1">
            <w:r w:rsidRPr="00C40299">
              <w:rPr>
                <w:rStyle w:val="Hyperlink"/>
                <w:noProof/>
              </w:rPr>
              <w:t>5.5.</w:t>
            </w:r>
            <w:r>
              <w:rPr>
                <w:rFonts w:eastAsiaTheme="minorEastAsia"/>
                <w:noProof/>
              </w:rPr>
              <w:tab/>
            </w:r>
            <w:r w:rsidRPr="00C40299">
              <w:rPr>
                <w:rStyle w:val="Hyperlink"/>
                <w:noProof/>
              </w:rPr>
              <w:t>Comparability of EPDs for construction products</w:t>
            </w:r>
            <w:r>
              <w:rPr>
                <w:noProof/>
                <w:webHidden/>
              </w:rPr>
              <w:tab/>
            </w:r>
            <w:r>
              <w:rPr>
                <w:noProof/>
                <w:webHidden/>
              </w:rPr>
              <w:fldChar w:fldCharType="begin"/>
            </w:r>
            <w:r>
              <w:rPr>
                <w:noProof/>
                <w:webHidden/>
              </w:rPr>
              <w:instrText xml:space="preserve"> PAGEREF _Toc97735416 \h </w:instrText>
            </w:r>
            <w:r>
              <w:rPr>
                <w:noProof/>
                <w:webHidden/>
              </w:rPr>
            </w:r>
            <w:r>
              <w:rPr>
                <w:noProof/>
                <w:webHidden/>
              </w:rPr>
              <w:fldChar w:fldCharType="separate"/>
            </w:r>
            <w:r>
              <w:rPr>
                <w:noProof/>
                <w:webHidden/>
              </w:rPr>
              <w:t>22</w:t>
            </w:r>
            <w:r>
              <w:rPr>
                <w:noProof/>
                <w:webHidden/>
              </w:rPr>
              <w:fldChar w:fldCharType="end"/>
            </w:r>
          </w:hyperlink>
        </w:p>
        <w:p w14:paraId="450F936D" w14:textId="3B3814BE" w:rsidR="00223ED6" w:rsidRDefault="00223ED6">
          <w:pPr>
            <w:pStyle w:val="TOC2"/>
            <w:rPr>
              <w:rFonts w:eastAsiaTheme="minorEastAsia"/>
              <w:noProof/>
            </w:rPr>
          </w:pPr>
          <w:hyperlink w:anchor="_Toc97735417" w:history="1">
            <w:r w:rsidRPr="00C40299">
              <w:rPr>
                <w:rStyle w:val="Hyperlink"/>
                <w:noProof/>
              </w:rPr>
              <w:t>5.6.</w:t>
            </w:r>
            <w:r>
              <w:rPr>
                <w:rFonts w:eastAsiaTheme="minorEastAsia"/>
                <w:noProof/>
              </w:rPr>
              <w:tab/>
            </w:r>
            <w:r w:rsidRPr="00C40299">
              <w:rPr>
                <w:rStyle w:val="Hyperlink"/>
                <w:noProof/>
              </w:rPr>
              <w:t>Documentation</w:t>
            </w:r>
            <w:r>
              <w:rPr>
                <w:noProof/>
                <w:webHidden/>
              </w:rPr>
              <w:tab/>
            </w:r>
            <w:r>
              <w:rPr>
                <w:noProof/>
                <w:webHidden/>
              </w:rPr>
              <w:fldChar w:fldCharType="begin"/>
            </w:r>
            <w:r>
              <w:rPr>
                <w:noProof/>
                <w:webHidden/>
              </w:rPr>
              <w:instrText xml:space="preserve"> PAGEREF _Toc97735417 \h </w:instrText>
            </w:r>
            <w:r>
              <w:rPr>
                <w:noProof/>
                <w:webHidden/>
              </w:rPr>
            </w:r>
            <w:r>
              <w:rPr>
                <w:noProof/>
                <w:webHidden/>
              </w:rPr>
              <w:fldChar w:fldCharType="separate"/>
            </w:r>
            <w:r>
              <w:rPr>
                <w:noProof/>
                <w:webHidden/>
              </w:rPr>
              <w:t>23</w:t>
            </w:r>
            <w:r>
              <w:rPr>
                <w:noProof/>
                <w:webHidden/>
              </w:rPr>
              <w:fldChar w:fldCharType="end"/>
            </w:r>
          </w:hyperlink>
        </w:p>
        <w:p w14:paraId="0197A3C7" w14:textId="5F5B36EB" w:rsidR="00223ED6" w:rsidRDefault="00223ED6">
          <w:pPr>
            <w:pStyle w:val="TOC1"/>
            <w:rPr>
              <w:rFonts w:eastAsiaTheme="minorEastAsia"/>
              <w:noProof/>
            </w:rPr>
          </w:pPr>
          <w:hyperlink w:anchor="_Toc97735418" w:history="1">
            <w:r w:rsidRPr="00C40299">
              <w:rPr>
                <w:rStyle w:val="Hyperlink"/>
                <w:noProof/>
              </w:rPr>
              <w:t>6.</w:t>
            </w:r>
            <w:r>
              <w:rPr>
                <w:rFonts w:eastAsiaTheme="minorEastAsia"/>
                <w:noProof/>
              </w:rPr>
              <w:tab/>
            </w:r>
            <w:r w:rsidRPr="00C40299">
              <w:rPr>
                <w:rStyle w:val="Hyperlink"/>
                <w:noProof/>
              </w:rPr>
              <w:t>PCR development and use</w:t>
            </w:r>
            <w:r>
              <w:rPr>
                <w:noProof/>
                <w:webHidden/>
              </w:rPr>
              <w:tab/>
            </w:r>
            <w:r>
              <w:rPr>
                <w:noProof/>
                <w:webHidden/>
              </w:rPr>
              <w:fldChar w:fldCharType="begin"/>
            </w:r>
            <w:r>
              <w:rPr>
                <w:noProof/>
                <w:webHidden/>
              </w:rPr>
              <w:instrText xml:space="preserve"> PAGEREF _Toc97735418 \h </w:instrText>
            </w:r>
            <w:r>
              <w:rPr>
                <w:noProof/>
                <w:webHidden/>
              </w:rPr>
            </w:r>
            <w:r>
              <w:rPr>
                <w:noProof/>
                <w:webHidden/>
              </w:rPr>
              <w:fldChar w:fldCharType="separate"/>
            </w:r>
            <w:r>
              <w:rPr>
                <w:noProof/>
                <w:webHidden/>
              </w:rPr>
              <w:t>23</w:t>
            </w:r>
            <w:r>
              <w:rPr>
                <w:noProof/>
                <w:webHidden/>
              </w:rPr>
              <w:fldChar w:fldCharType="end"/>
            </w:r>
          </w:hyperlink>
        </w:p>
        <w:p w14:paraId="3172C157" w14:textId="1A1D2000" w:rsidR="00223ED6" w:rsidRDefault="00223ED6">
          <w:pPr>
            <w:pStyle w:val="TOC2"/>
            <w:rPr>
              <w:rFonts w:eastAsiaTheme="minorEastAsia"/>
              <w:noProof/>
            </w:rPr>
          </w:pPr>
          <w:hyperlink w:anchor="_Toc97735419" w:history="1">
            <w:r w:rsidRPr="00C40299">
              <w:rPr>
                <w:rStyle w:val="Hyperlink"/>
                <w:noProof/>
              </w:rPr>
              <w:t>6.1.</w:t>
            </w:r>
            <w:r>
              <w:rPr>
                <w:rFonts w:eastAsiaTheme="minorEastAsia"/>
                <w:noProof/>
              </w:rPr>
              <w:tab/>
            </w:r>
            <w:r w:rsidRPr="00C40299">
              <w:rPr>
                <w:rStyle w:val="Hyperlink"/>
                <w:noProof/>
              </w:rPr>
              <w:t>Core PCR structure</w:t>
            </w:r>
            <w:r>
              <w:rPr>
                <w:noProof/>
                <w:webHidden/>
              </w:rPr>
              <w:tab/>
            </w:r>
            <w:r>
              <w:rPr>
                <w:noProof/>
                <w:webHidden/>
              </w:rPr>
              <w:fldChar w:fldCharType="begin"/>
            </w:r>
            <w:r>
              <w:rPr>
                <w:noProof/>
                <w:webHidden/>
              </w:rPr>
              <w:instrText xml:space="preserve"> PAGEREF _Toc97735419 \h </w:instrText>
            </w:r>
            <w:r>
              <w:rPr>
                <w:noProof/>
                <w:webHidden/>
              </w:rPr>
            </w:r>
            <w:r>
              <w:rPr>
                <w:noProof/>
                <w:webHidden/>
              </w:rPr>
              <w:fldChar w:fldCharType="separate"/>
            </w:r>
            <w:r>
              <w:rPr>
                <w:noProof/>
                <w:webHidden/>
              </w:rPr>
              <w:t>23</w:t>
            </w:r>
            <w:r>
              <w:rPr>
                <w:noProof/>
                <w:webHidden/>
              </w:rPr>
              <w:fldChar w:fldCharType="end"/>
            </w:r>
          </w:hyperlink>
        </w:p>
        <w:p w14:paraId="1A6FFB5A" w14:textId="36F6EB25" w:rsidR="00223ED6" w:rsidRDefault="00223ED6">
          <w:pPr>
            <w:pStyle w:val="TOC2"/>
            <w:rPr>
              <w:rFonts w:eastAsiaTheme="minorEastAsia"/>
              <w:noProof/>
            </w:rPr>
          </w:pPr>
          <w:hyperlink w:anchor="_Toc97735420" w:history="1">
            <w:r w:rsidRPr="00C40299">
              <w:rPr>
                <w:rStyle w:val="Hyperlink"/>
                <w:noProof/>
              </w:rPr>
              <w:t>6.2.</w:t>
            </w:r>
            <w:r>
              <w:rPr>
                <w:rFonts w:eastAsiaTheme="minorEastAsia"/>
                <w:noProof/>
              </w:rPr>
              <w:tab/>
            </w:r>
            <w:r w:rsidRPr="00C40299">
              <w:rPr>
                <w:rStyle w:val="Hyperlink"/>
                <w:noProof/>
              </w:rPr>
              <w:t>Relation between core PCR and sub-category PCR</w:t>
            </w:r>
            <w:r>
              <w:rPr>
                <w:noProof/>
                <w:webHidden/>
              </w:rPr>
              <w:tab/>
            </w:r>
            <w:r>
              <w:rPr>
                <w:noProof/>
                <w:webHidden/>
              </w:rPr>
              <w:fldChar w:fldCharType="begin"/>
            </w:r>
            <w:r>
              <w:rPr>
                <w:noProof/>
                <w:webHidden/>
              </w:rPr>
              <w:instrText xml:space="preserve"> PAGEREF _Toc97735420 \h </w:instrText>
            </w:r>
            <w:r>
              <w:rPr>
                <w:noProof/>
                <w:webHidden/>
              </w:rPr>
            </w:r>
            <w:r>
              <w:rPr>
                <w:noProof/>
                <w:webHidden/>
              </w:rPr>
              <w:fldChar w:fldCharType="separate"/>
            </w:r>
            <w:r>
              <w:rPr>
                <w:noProof/>
                <w:webHidden/>
              </w:rPr>
              <w:t>23</w:t>
            </w:r>
            <w:r>
              <w:rPr>
                <w:noProof/>
                <w:webHidden/>
              </w:rPr>
              <w:fldChar w:fldCharType="end"/>
            </w:r>
          </w:hyperlink>
        </w:p>
        <w:p w14:paraId="550A7B61" w14:textId="58DEF3AE" w:rsidR="00223ED6" w:rsidRDefault="00223ED6">
          <w:pPr>
            <w:pStyle w:val="TOC2"/>
            <w:rPr>
              <w:rFonts w:eastAsiaTheme="minorEastAsia"/>
              <w:noProof/>
            </w:rPr>
          </w:pPr>
          <w:hyperlink w:anchor="_Toc97735421" w:history="1">
            <w:r w:rsidRPr="00C40299">
              <w:rPr>
                <w:rStyle w:val="Hyperlink"/>
                <w:noProof/>
              </w:rPr>
              <w:t>6.3.</w:t>
            </w:r>
            <w:r>
              <w:rPr>
                <w:rFonts w:eastAsiaTheme="minorEastAsia"/>
                <w:noProof/>
              </w:rPr>
              <w:tab/>
            </w:r>
            <w:r w:rsidRPr="00C40299">
              <w:rPr>
                <w:rStyle w:val="Hyperlink"/>
                <w:noProof/>
              </w:rPr>
              <w:t>Development of sub-category PCR</w:t>
            </w:r>
            <w:r>
              <w:rPr>
                <w:noProof/>
                <w:webHidden/>
              </w:rPr>
              <w:tab/>
            </w:r>
            <w:r>
              <w:rPr>
                <w:noProof/>
                <w:webHidden/>
              </w:rPr>
              <w:fldChar w:fldCharType="begin"/>
            </w:r>
            <w:r>
              <w:rPr>
                <w:noProof/>
                <w:webHidden/>
              </w:rPr>
              <w:instrText xml:space="preserve"> PAGEREF _Toc97735421 \h </w:instrText>
            </w:r>
            <w:r>
              <w:rPr>
                <w:noProof/>
                <w:webHidden/>
              </w:rPr>
            </w:r>
            <w:r>
              <w:rPr>
                <w:noProof/>
                <w:webHidden/>
              </w:rPr>
              <w:fldChar w:fldCharType="separate"/>
            </w:r>
            <w:r>
              <w:rPr>
                <w:noProof/>
                <w:webHidden/>
              </w:rPr>
              <w:t>23</w:t>
            </w:r>
            <w:r>
              <w:rPr>
                <w:noProof/>
                <w:webHidden/>
              </w:rPr>
              <w:fldChar w:fldCharType="end"/>
            </w:r>
          </w:hyperlink>
        </w:p>
        <w:p w14:paraId="0E2C2BF8" w14:textId="625ABCF3" w:rsidR="00223ED6" w:rsidRDefault="00223ED6">
          <w:pPr>
            <w:pStyle w:val="TOC1"/>
            <w:rPr>
              <w:rFonts w:eastAsiaTheme="minorEastAsia"/>
              <w:noProof/>
            </w:rPr>
          </w:pPr>
          <w:hyperlink w:anchor="_Toc97735422" w:history="1">
            <w:r w:rsidRPr="00C40299">
              <w:rPr>
                <w:rStyle w:val="Hyperlink"/>
                <w:noProof/>
              </w:rPr>
              <w:t>7.</w:t>
            </w:r>
            <w:r>
              <w:rPr>
                <w:rFonts w:eastAsiaTheme="minorEastAsia"/>
                <w:noProof/>
              </w:rPr>
              <w:tab/>
            </w:r>
            <w:r w:rsidRPr="00C40299">
              <w:rPr>
                <w:rStyle w:val="Hyperlink"/>
                <w:noProof/>
              </w:rPr>
              <w:t>PCR for LCA</w:t>
            </w:r>
            <w:r>
              <w:rPr>
                <w:noProof/>
                <w:webHidden/>
              </w:rPr>
              <w:tab/>
            </w:r>
            <w:r>
              <w:rPr>
                <w:noProof/>
                <w:webHidden/>
              </w:rPr>
              <w:fldChar w:fldCharType="begin"/>
            </w:r>
            <w:r>
              <w:rPr>
                <w:noProof/>
                <w:webHidden/>
              </w:rPr>
              <w:instrText xml:space="preserve"> PAGEREF _Toc97735422 \h </w:instrText>
            </w:r>
            <w:r>
              <w:rPr>
                <w:noProof/>
                <w:webHidden/>
              </w:rPr>
            </w:r>
            <w:r>
              <w:rPr>
                <w:noProof/>
                <w:webHidden/>
              </w:rPr>
              <w:fldChar w:fldCharType="separate"/>
            </w:r>
            <w:r>
              <w:rPr>
                <w:noProof/>
                <w:webHidden/>
              </w:rPr>
              <w:t>23</w:t>
            </w:r>
            <w:r>
              <w:rPr>
                <w:noProof/>
                <w:webHidden/>
              </w:rPr>
              <w:fldChar w:fldCharType="end"/>
            </w:r>
          </w:hyperlink>
        </w:p>
        <w:p w14:paraId="4F9F7E4B" w14:textId="24DAD8D4" w:rsidR="00223ED6" w:rsidRDefault="00223ED6">
          <w:pPr>
            <w:pStyle w:val="TOC2"/>
            <w:rPr>
              <w:rFonts w:eastAsiaTheme="minorEastAsia"/>
              <w:noProof/>
            </w:rPr>
          </w:pPr>
          <w:hyperlink w:anchor="_Toc97735423" w:history="1">
            <w:r w:rsidRPr="00C40299">
              <w:rPr>
                <w:rStyle w:val="Hyperlink"/>
                <w:noProof/>
              </w:rPr>
              <w:t>7.1.</w:t>
            </w:r>
            <w:r>
              <w:rPr>
                <w:rFonts w:eastAsiaTheme="minorEastAsia"/>
                <w:noProof/>
              </w:rPr>
              <w:tab/>
            </w:r>
            <w:r w:rsidRPr="00C40299">
              <w:rPr>
                <w:rStyle w:val="Hyperlink"/>
                <w:noProof/>
              </w:rPr>
              <w:t>Methodological Framework</w:t>
            </w:r>
            <w:r>
              <w:rPr>
                <w:noProof/>
                <w:webHidden/>
              </w:rPr>
              <w:tab/>
            </w:r>
            <w:r>
              <w:rPr>
                <w:noProof/>
                <w:webHidden/>
              </w:rPr>
              <w:fldChar w:fldCharType="begin"/>
            </w:r>
            <w:r>
              <w:rPr>
                <w:noProof/>
                <w:webHidden/>
              </w:rPr>
              <w:instrText xml:space="preserve"> PAGEREF _Toc97735423 \h </w:instrText>
            </w:r>
            <w:r>
              <w:rPr>
                <w:noProof/>
                <w:webHidden/>
              </w:rPr>
            </w:r>
            <w:r>
              <w:rPr>
                <w:noProof/>
                <w:webHidden/>
              </w:rPr>
              <w:fldChar w:fldCharType="separate"/>
            </w:r>
            <w:r>
              <w:rPr>
                <w:noProof/>
                <w:webHidden/>
              </w:rPr>
              <w:t>23</w:t>
            </w:r>
            <w:r>
              <w:rPr>
                <w:noProof/>
                <w:webHidden/>
              </w:rPr>
              <w:fldChar w:fldCharType="end"/>
            </w:r>
          </w:hyperlink>
        </w:p>
        <w:p w14:paraId="34BCDBBD" w14:textId="36ED65B5" w:rsidR="00223ED6" w:rsidRDefault="00223ED6">
          <w:pPr>
            <w:pStyle w:val="TOC3"/>
            <w:rPr>
              <w:rFonts w:eastAsiaTheme="minorEastAsia"/>
              <w:noProof/>
            </w:rPr>
          </w:pPr>
          <w:hyperlink w:anchor="_Toc97735424" w:history="1">
            <w:r w:rsidRPr="00C40299">
              <w:rPr>
                <w:rStyle w:val="Hyperlink"/>
                <w:noProof/>
                <w:lang w:bidi="x-none"/>
                <w14:scene3d>
                  <w14:camera w14:prst="orthographicFront"/>
                  <w14:lightRig w14:rig="threePt" w14:dir="t">
                    <w14:rot w14:lat="0" w14:lon="0" w14:rev="0"/>
                  </w14:lightRig>
                </w14:scene3d>
              </w:rPr>
              <w:t>7.1.1.</w:t>
            </w:r>
            <w:r>
              <w:rPr>
                <w:rFonts w:eastAsiaTheme="minorEastAsia"/>
                <w:noProof/>
              </w:rPr>
              <w:tab/>
            </w:r>
            <w:r w:rsidRPr="00C40299">
              <w:rPr>
                <w:rStyle w:val="Hyperlink"/>
                <w:noProof/>
              </w:rPr>
              <w:t>Overarching principles for LCA modelling and calculation</w:t>
            </w:r>
            <w:r>
              <w:rPr>
                <w:noProof/>
                <w:webHidden/>
              </w:rPr>
              <w:tab/>
            </w:r>
            <w:r>
              <w:rPr>
                <w:noProof/>
                <w:webHidden/>
              </w:rPr>
              <w:fldChar w:fldCharType="begin"/>
            </w:r>
            <w:r>
              <w:rPr>
                <w:noProof/>
                <w:webHidden/>
              </w:rPr>
              <w:instrText xml:space="preserve"> PAGEREF _Toc97735424 \h </w:instrText>
            </w:r>
            <w:r>
              <w:rPr>
                <w:noProof/>
                <w:webHidden/>
              </w:rPr>
            </w:r>
            <w:r>
              <w:rPr>
                <w:noProof/>
                <w:webHidden/>
              </w:rPr>
              <w:fldChar w:fldCharType="separate"/>
            </w:r>
            <w:r>
              <w:rPr>
                <w:noProof/>
                <w:webHidden/>
              </w:rPr>
              <w:t>23</w:t>
            </w:r>
            <w:r>
              <w:rPr>
                <w:noProof/>
                <w:webHidden/>
              </w:rPr>
              <w:fldChar w:fldCharType="end"/>
            </w:r>
          </w:hyperlink>
        </w:p>
        <w:p w14:paraId="4C46A8FE" w14:textId="0E584AE1" w:rsidR="00223ED6" w:rsidRDefault="00223ED6">
          <w:pPr>
            <w:pStyle w:val="TOC3"/>
            <w:rPr>
              <w:rFonts w:eastAsiaTheme="minorEastAsia"/>
              <w:noProof/>
            </w:rPr>
          </w:pPr>
          <w:hyperlink w:anchor="_Toc97735425" w:history="1">
            <w:r w:rsidRPr="00C40299">
              <w:rPr>
                <w:rStyle w:val="Hyperlink"/>
                <w:noProof/>
                <w:lang w:bidi="x-none"/>
                <w14:scene3d>
                  <w14:camera w14:prst="orthographicFront"/>
                  <w14:lightRig w14:rig="threePt" w14:dir="t">
                    <w14:rot w14:lat="0" w14:lon="0" w14:rev="0"/>
                  </w14:lightRig>
                </w14:scene3d>
              </w:rPr>
              <w:t>7.1.2.</w:t>
            </w:r>
            <w:r>
              <w:rPr>
                <w:rFonts w:eastAsiaTheme="minorEastAsia"/>
                <w:noProof/>
              </w:rPr>
              <w:tab/>
            </w:r>
            <w:r w:rsidRPr="00C40299">
              <w:rPr>
                <w:rStyle w:val="Hyperlink"/>
                <w:noProof/>
              </w:rPr>
              <w:t>Functional unit</w:t>
            </w:r>
            <w:r>
              <w:rPr>
                <w:noProof/>
                <w:webHidden/>
              </w:rPr>
              <w:tab/>
            </w:r>
            <w:r>
              <w:rPr>
                <w:noProof/>
                <w:webHidden/>
              </w:rPr>
              <w:fldChar w:fldCharType="begin"/>
            </w:r>
            <w:r>
              <w:rPr>
                <w:noProof/>
                <w:webHidden/>
              </w:rPr>
              <w:instrText xml:space="preserve"> PAGEREF _Toc97735425 \h </w:instrText>
            </w:r>
            <w:r>
              <w:rPr>
                <w:noProof/>
                <w:webHidden/>
              </w:rPr>
            </w:r>
            <w:r>
              <w:rPr>
                <w:noProof/>
                <w:webHidden/>
              </w:rPr>
              <w:fldChar w:fldCharType="separate"/>
            </w:r>
            <w:r>
              <w:rPr>
                <w:noProof/>
                <w:webHidden/>
              </w:rPr>
              <w:t>23</w:t>
            </w:r>
            <w:r>
              <w:rPr>
                <w:noProof/>
                <w:webHidden/>
              </w:rPr>
              <w:fldChar w:fldCharType="end"/>
            </w:r>
          </w:hyperlink>
        </w:p>
        <w:p w14:paraId="4DCDEF1D" w14:textId="3C1AC009" w:rsidR="00223ED6" w:rsidRDefault="00223ED6">
          <w:pPr>
            <w:pStyle w:val="TOC3"/>
            <w:rPr>
              <w:rFonts w:eastAsiaTheme="minorEastAsia"/>
              <w:noProof/>
            </w:rPr>
          </w:pPr>
          <w:hyperlink w:anchor="_Toc97735426" w:history="1">
            <w:r w:rsidRPr="00C40299">
              <w:rPr>
                <w:rStyle w:val="Hyperlink"/>
                <w:noProof/>
                <w:lang w:bidi="x-none"/>
                <w14:scene3d>
                  <w14:camera w14:prst="orthographicFront"/>
                  <w14:lightRig w14:rig="threePt" w14:dir="t">
                    <w14:rot w14:lat="0" w14:lon="0" w14:rev="0"/>
                  </w14:lightRig>
                </w14:scene3d>
              </w:rPr>
              <w:t>7.1.3.</w:t>
            </w:r>
            <w:r>
              <w:rPr>
                <w:rFonts w:eastAsiaTheme="minorEastAsia"/>
                <w:noProof/>
              </w:rPr>
              <w:tab/>
            </w:r>
            <w:r w:rsidRPr="00C40299">
              <w:rPr>
                <w:rStyle w:val="Hyperlink"/>
                <w:noProof/>
              </w:rPr>
              <w:t>Declared unit</w:t>
            </w:r>
            <w:r>
              <w:rPr>
                <w:noProof/>
                <w:webHidden/>
              </w:rPr>
              <w:tab/>
            </w:r>
            <w:r>
              <w:rPr>
                <w:noProof/>
                <w:webHidden/>
              </w:rPr>
              <w:fldChar w:fldCharType="begin"/>
            </w:r>
            <w:r>
              <w:rPr>
                <w:noProof/>
                <w:webHidden/>
              </w:rPr>
              <w:instrText xml:space="preserve"> PAGEREF _Toc97735426 \h </w:instrText>
            </w:r>
            <w:r>
              <w:rPr>
                <w:noProof/>
                <w:webHidden/>
              </w:rPr>
            </w:r>
            <w:r>
              <w:rPr>
                <w:noProof/>
                <w:webHidden/>
              </w:rPr>
              <w:fldChar w:fldCharType="separate"/>
            </w:r>
            <w:r>
              <w:rPr>
                <w:noProof/>
                <w:webHidden/>
              </w:rPr>
              <w:t>24</w:t>
            </w:r>
            <w:r>
              <w:rPr>
                <w:noProof/>
                <w:webHidden/>
              </w:rPr>
              <w:fldChar w:fldCharType="end"/>
            </w:r>
          </w:hyperlink>
        </w:p>
        <w:p w14:paraId="705B1961" w14:textId="6495CC3D" w:rsidR="00223ED6" w:rsidRDefault="00223ED6">
          <w:pPr>
            <w:pStyle w:val="TOC3"/>
            <w:rPr>
              <w:rFonts w:eastAsiaTheme="minorEastAsia"/>
              <w:noProof/>
            </w:rPr>
          </w:pPr>
          <w:hyperlink w:anchor="_Toc97735427" w:history="1">
            <w:r w:rsidRPr="00C40299">
              <w:rPr>
                <w:rStyle w:val="Hyperlink"/>
                <w:noProof/>
                <w:lang w:bidi="x-none"/>
                <w14:scene3d>
                  <w14:camera w14:prst="orthographicFront"/>
                  <w14:lightRig w14:rig="threePt" w14:dir="t">
                    <w14:rot w14:lat="0" w14:lon="0" w14:rev="0"/>
                  </w14:lightRig>
                </w14:scene3d>
              </w:rPr>
              <w:t>7.1.4.</w:t>
            </w:r>
            <w:r>
              <w:rPr>
                <w:rFonts w:eastAsiaTheme="minorEastAsia"/>
                <w:noProof/>
              </w:rPr>
              <w:tab/>
            </w:r>
            <w:r w:rsidRPr="00C40299">
              <w:rPr>
                <w:rStyle w:val="Hyperlink"/>
                <w:noProof/>
              </w:rPr>
              <w:t>Requirements for the use of RSL</w:t>
            </w:r>
            <w:r>
              <w:rPr>
                <w:noProof/>
                <w:webHidden/>
              </w:rPr>
              <w:tab/>
            </w:r>
            <w:r>
              <w:rPr>
                <w:noProof/>
                <w:webHidden/>
              </w:rPr>
              <w:fldChar w:fldCharType="begin"/>
            </w:r>
            <w:r>
              <w:rPr>
                <w:noProof/>
                <w:webHidden/>
              </w:rPr>
              <w:instrText xml:space="preserve"> PAGEREF _Toc97735427 \h </w:instrText>
            </w:r>
            <w:r>
              <w:rPr>
                <w:noProof/>
                <w:webHidden/>
              </w:rPr>
            </w:r>
            <w:r>
              <w:rPr>
                <w:noProof/>
                <w:webHidden/>
              </w:rPr>
              <w:fldChar w:fldCharType="separate"/>
            </w:r>
            <w:r>
              <w:rPr>
                <w:noProof/>
                <w:webHidden/>
              </w:rPr>
              <w:t>24</w:t>
            </w:r>
            <w:r>
              <w:rPr>
                <w:noProof/>
                <w:webHidden/>
              </w:rPr>
              <w:fldChar w:fldCharType="end"/>
            </w:r>
          </w:hyperlink>
        </w:p>
        <w:p w14:paraId="71E98304" w14:textId="0FAC95B7" w:rsidR="00223ED6" w:rsidRDefault="00223ED6">
          <w:pPr>
            <w:pStyle w:val="TOC3"/>
            <w:rPr>
              <w:rFonts w:eastAsiaTheme="minorEastAsia"/>
              <w:noProof/>
            </w:rPr>
          </w:pPr>
          <w:hyperlink w:anchor="_Toc97735428" w:history="1">
            <w:r w:rsidRPr="00C40299">
              <w:rPr>
                <w:rStyle w:val="Hyperlink"/>
                <w:noProof/>
                <w:lang w:bidi="x-none"/>
                <w14:scene3d>
                  <w14:camera w14:prst="orthographicFront"/>
                  <w14:lightRig w14:rig="threePt" w14:dir="t">
                    <w14:rot w14:lat="0" w14:lon="0" w14:rev="0"/>
                  </w14:lightRig>
                </w14:scene3d>
              </w:rPr>
              <w:t>7.1.5.</w:t>
            </w:r>
            <w:r>
              <w:rPr>
                <w:rFonts w:eastAsiaTheme="minorEastAsia"/>
                <w:noProof/>
              </w:rPr>
              <w:tab/>
            </w:r>
            <w:r w:rsidRPr="00C40299">
              <w:rPr>
                <w:rStyle w:val="Hyperlink"/>
                <w:noProof/>
              </w:rPr>
              <w:t>System boundary with nature</w:t>
            </w:r>
            <w:r>
              <w:rPr>
                <w:noProof/>
                <w:webHidden/>
              </w:rPr>
              <w:tab/>
            </w:r>
            <w:r>
              <w:rPr>
                <w:noProof/>
                <w:webHidden/>
              </w:rPr>
              <w:fldChar w:fldCharType="begin"/>
            </w:r>
            <w:r>
              <w:rPr>
                <w:noProof/>
                <w:webHidden/>
              </w:rPr>
              <w:instrText xml:space="preserve"> PAGEREF _Toc97735428 \h </w:instrText>
            </w:r>
            <w:r>
              <w:rPr>
                <w:noProof/>
                <w:webHidden/>
              </w:rPr>
            </w:r>
            <w:r>
              <w:rPr>
                <w:noProof/>
                <w:webHidden/>
              </w:rPr>
              <w:fldChar w:fldCharType="separate"/>
            </w:r>
            <w:r>
              <w:rPr>
                <w:noProof/>
                <w:webHidden/>
              </w:rPr>
              <w:t>24</w:t>
            </w:r>
            <w:r>
              <w:rPr>
                <w:noProof/>
                <w:webHidden/>
              </w:rPr>
              <w:fldChar w:fldCharType="end"/>
            </w:r>
          </w:hyperlink>
        </w:p>
        <w:p w14:paraId="26541622" w14:textId="3BE7674A" w:rsidR="00223ED6" w:rsidRDefault="00223ED6">
          <w:pPr>
            <w:pStyle w:val="TOC3"/>
            <w:rPr>
              <w:rFonts w:eastAsiaTheme="minorEastAsia"/>
              <w:noProof/>
            </w:rPr>
          </w:pPr>
          <w:hyperlink w:anchor="_Toc97735429" w:history="1">
            <w:r w:rsidRPr="00C40299">
              <w:rPr>
                <w:rStyle w:val="Hyperlink"/>
                <w:noProof/>
                <w:lang w:bidi="x-none"/>
                <w14:scene3d>
                  <w14:camera w14:prst="orthographicFront"/>
                  <w14:lightRig w14:rig="threePt" w14:dir="t">
                    <w14:rot w14:lat="0" w14:lon="0" w14:rev="0"/>
                  </w14:lightRig>
                </w14:scene3d>
              </w:rPr>
              <w:t>7.1.6.</w:t>
            </w:r>
            <w:r>
              <w:rPr>
                <w:rFonts w:eastAsiaTheme="minorEastAsia"/>
                <w:noProof/>
              </w:rPr>
              <w:tab/>
            </w:r>
            <w:r w:rsidRPr="00C40299">
              <w:rPr>
                <w:rStyle w:val="Hyperlink"/>
                <w:noProof/>
              </w:rPr>
              <w:t>System boundary between product systems</w:t>
            </w:r>
            <w:r>
              <w:rPr>
                <w:noProof/>
                <w:webHidden/>
              </w:rPr>
              <w:tab/>
            </w:r>
            <w:r>
              <w:rPr>
                <w:noProof/>
                <w:webHidden/>
              </w:rPr>
              <w:fldChar w:fldCharType="begin"/>
            </w:r>
            <w:r>
              <w:rPr>
                <w:noProof/>
                <w:webHidden/>
              </w:rPr>
              <w:instrText xml:space="preserve"> PAGEREF _Toc97735429 \h </w:instrText>
            </w:r>
            <w:r>
              <w:rPr>
                <w:noProof/>
                <w:webHidden/>
              </w:rPr>
            </w:r>
            <w:r>
              <w:rPr>
                <w:noProof/>
                <w:webHidden/>
              </w:rPr>
              <w:fldChar w:fldCharType="separate"/>
            </w:r>
            <w:r>
              <w:rPr>
                <w:noProof/>
                <w:webHidden/>
              </w:rPr>
              <w:t>24</w:t>
            </w:r>
            <w:r>
              <w:rPr>
                <w:noProof/>
                <w:webHidden/>
              </w:rPr>
              <w:fldChar w:fldCharType="end"/>
            </w:r>
          </w:hyperlink>
        </w:p>
        <w:p w14:paraId="02E1DC90" w14:textId="7AA15139" w:rsidR="00223ED6" w:rsidRDefault="00223ED6">
          <w:pPr>
            <w:pStyle w:val="TOC3"/>
            <w:rPr>
              <w:rFonts w:eastAsiaTheme="minorEastAsia"/>
              <w:noProof/>
            </w:rPr>
          </w:pPr>
          <w:hyperlink w:anchor="_Toc97735430" w:history="1">
            <w:r w:rsidRPr="00C40299">
              <w:rPr>
                <w:rStyle w:val="Hyperlink"/>
                <w:noProof/>
                <w:lang w:bidi="x-none"/>
                <w14:scene3d>
                  <w14:camera w14:prst="orthographicFront"/>
                  <w14:lightRig w14:rig="threePt" w14:dir="t">
                    <w14:rot w14:lat="0" w14:lon="0" w14:rev="0"/>
                  </w14:lightRig>
                </w14:scene3d>
              </w:rPr>
              <w:t>7.1.7.</w:t>
            </w:r>
            <w:r>
              <w:rPr>
                <w:rFonts w:eastAsiaTheme="minorEastAsia"/>
                <w:noProof/>
              </w:rPr>
              <w:tab/>
            </w:r>
            <w:r w:rsidRPr="00C40299">
              <w:rPr>
                <w:rStyle w:val="Hyperlink"/>
                <w:noProof/>
              </w:rPr>
              <w:t>System boundaries and technical information for scenarios</w:t>
            </w:r>
            <w:r>
              <w:rPr>
                <w:noProof/>
                <w:webHidden/>
              </w:rPr>
              <w:tab/>
            </w:r>
            <w:r>
              <w:rPr>
                <w:noProof/>
                <w:webHidden/>
              </w:rPr>
              <w:fldChar w:fldCharType="begin"/>
            </w:r>
            <w:r>
              <w:rPr>
                <w:noProof/>
                <w:webHidden/>
              </w:rPr>
              <w:instrText xml:space="preserve"> PAGEREF _Toc97735430 \h </w:instrText>
            </w:r>
            <w:r>
              <w:rPr>
                <w:noProof/>
                <w:webHidden/>
              </w:rPr>
            </w:r>
            <w:r>
              <w:rPr>
                <w:noProof/>
                <w:webHidden/>
              </w:rPr>
              <w:fldChar w:fldCharType="separate"/>
            </w:r>
            <w:r>
              <w:rPr>
                <w:noProof/>
                <w:webHidden/>
              </w:rPr>
              <w:t>27</w:t>
            </w:r>
            <w:r>
              <w:rPr>
                <w:noProof/>
                <w:webHidden/>
              </w:rPr>
              <w:fldChar w:fldCharType="end"/>
            </w:r>
          </w:hyperlink>
        </w:p>
        <w:p w14:paraId="2DD73B5C" w14:textId="19AF2852" w:rsidR="00223ED6" w:rsidRDefault="00223ED6">
          <w:pPr>
            <w:pStyle w:val="TOC3"/>
            <w:rPr>
              <w:rFonts w:eastAsiaTheme="minorEastAsia"/>
              <w:noProof/>
            </w:rPr>
          </w:pPr>
          <w:hyperlink w:anchor="_Toc97735431" w:history="1">
            <w:r w:rsidRPr="00C40299">
              <w:rPr>
                <w:rStyle w:val="Hyperlink"/>
                <w:noProof/>
                <w:lang w:bidi="x-none"/>
                <w14:scene3d>
                  <w14:camera w14:prst="orthographicFront"/>
                  <w14:lightRig w14:rig="threePt" w14:dir="t">
                    <w14:rot w14:lat="0" w14:lon="0" w14:rev="0"/>
                  </w14:lightRig>
                </w14:scene3d>
              </w:rPr>
              <w:t>7.1.8.</w:t>
            </w:r>
            <w:r>
              <w:rPr>
                <w:rFonts w:eastAsiaTheme="minorEastAsia"/>
                <w:noProof/>
              </w:rPr>
              <w:tab/>
            </w:r>
            <w:r w:rsidRPr="00C40299">
              <w:rPr>
                <w:rStyle w:val="Hyperlink"/>
                <w:noProof/>
              </w:rPr>
              <w:t>Criteria for the inclusion and exclusion of inputs and outputs</w:t>
            </w:r>
            <w:r>
              <w:rPr>
                <w:noProof/>
                <w:webHidden/>
              </w:rPr>
              <w:tab/>
            </w:r>
            <w:r>
              <w:rPr>
                <w:noProof/>
                <w:webHidden/>
              </w:rPr>
              <w:fldChar w:fldCharType="begin"/>
            </w:r>
            <w:r>
              <w:rPr>
                <w:noProof/>
                <w:webHidden/>
              </w:rPr>
              <w:instrText xml:space="preserve"> PAGEREF _Toc97735431 \h </w:instrText>
            </w:r>
            <w:r>
              <w:rPr>
                <w:noProof/>
                <w:webHidden/>
              </w:rPr>
            </w:r>
            <w:r>
              <w:rPr>
                <w:noProof/>
                <w:webHidden/>
              </w:rPr>
              <w:fldChar w:fldCharType="separate"/>
            </w:r>
            <w:r>
              <w:rPr>
                <w:noProof/>
                <w:webHidden/>
              </w:rPr>
              <w:t>31</w:t>
            </w:r>
            <w:r>
              <w:rPr>
                <w:noProof/>
                <w:webHidden/>
              </w:rPr>
              <w:fldChar w:fldCharType="end"/>
            </w:r>
          </w:hyperlink>
        </w:p>
        <w:p w14:paraId="350CF0FF" w14:textId="73CC1F3C" w:rsidR="00223ED6" w:rsidRDefault="00223ED6">
          <w:pPr>
            <w:pStyle w:val="TOC3"/>
            <w:rPr>
              <w:rFonts w:eastAsiaTheme="minorEastAsia"/>
              <w:noProof/>
            </w:rPr>
          </w:pPr>
          <w:hyperlink w:anchor="_Toc97735432" w:history="1">
            <w:r w:rsidRPr="00C40299">
              <w:rPr>
                <w:rStyle w:val="Hyperlink"/>
                <w:noProof/>
                <w:lang w:bidi="x-none"/>
                <w14:scene3d>
                  <w14:camera w14:prst="orthographicFront"/>
                  <w14:lightRig w14:rig="threePt" w14:dir="t">
                    <w14:rot w14:lat="0" w14:lon="0" w14:rev="0"/>
                  </w14:lightRig>
                </w14:scene3d>
              </w:rPr>
              <w:t>7.1.9.</w:t>
            </w:r>
            <w:r>
              <w:rPr>
                <w:rFonts w:eastAsiaTheme="minorEastAsia"/>
                <w:noProof/>
              </w:rPr>
              <w:tab/>
            </w:r>
            <w:r w:rsidRPr="00C40299">
              <w:rPr>
                <w:rStyle w:val="Hyperlink"/>
                <w:noProof/>
              </w:rPr>
              <w:t>Selection of data and data quality requirements</w:t>
            </w:r>
            <w:r>
              <w:rPr>
                <w:noProof/>
                <w:webHidden/>
              </w:rPr>
              <w:tab/>
            </w:r>
            <w:r>
              <w:rPr>
                <w:noProof/>
                <w:webHidden/>
              </w:rPr>
              <w:fldChar w:fldCharType="begin"/>
            </w:r>
            <w:r>
              <w:rPr>
                <w:noProof/>
                <w:webHidden/>
              </w:rPr>
              <w:instrText xml:space="preserve"> PAGEREF _Toc97735432 \h </w:instrText>
            </w:r>
            <w:r>
              <w:rPr>
                <w:noProof/>
                <w:webHidden/>
              </w:rPr>
            </w:r>
            <w:r>
              <w:rPr>
                <w:noProof/>
                <w:webHidden/>
              </w:rPr>
              <w:fldChar w:fldCharType="separate"/>
            </w:r>
            <w:r>
              <w:rPr>
                <w:noProof/>
                <w:webHidden/>
              </w:rPr>
              <w:t>33</w:t>
            </w:r>
            <w:r>
              <w:rPr>
                <w:noProof/>
                <w:webHidden/>
              </w:rPr>
              <w:fldChar w:fldCharType="end"/>
            </w:r>
          </w:hyperlink>
        </w:p>
        <w:p w14:paraId="4C86366F" w14:textId="737A9774" w:rsidR="00223ED6" w:rsidRDefault="00223ED6">
          <w:pPr>
            <w:pStyle w:val="TOC3"/>
            <w:rPr>
              <w:rFonts w:eastAsiaTheme="minorEastAsia"/>
              <w:noProof/>
            </w:rPr>
          </w:pPr>
          <w:hyperlink w:anchor="_Toc97735433" w:history="1">
            <w:r w:rsidRPr="00C40299">
              <w:rPr>
                <w:rStyle w:val="Hyperlink"/>
                <w:noProof/>
                <w:lang w:bidi="x-none"/>
                <w14:scene3d>
                  <w14:camera w14:prst="orthographicFront"/>
                  <w14:lightRig w14:rig="threePt" w14:dir="t">
                    <w14:rot w14:lat="0" w14:lon="0" w14:rev="0"/>
                  </w14:lightRig>
                </w14:scene3d>
              </w:rPr>
              <w:t>7.1.10.</w:t>
            </w:r>
            <w:r>
              <w:rPr>
                <w:rFonts w:eastAsiaTheme="minorEastAsia"/>
                <w:noProof/>
              </w:rPr>
              <w:tab/>
            </w:r>
            <w:r w:rsidRPr="00C40299">
              <w:rPr>
                <w:rStyle w:val="Hyperlink"/>
                <w:noProof/>
              </w:rPr>
              <w:t>Units</w:t>
            </w:r>
            <w:r>
              <w:rPr>
                <w:noProof/>
                <w:webHidden/>
              </w:rPr>
              <w:tab/>
            </w:r>
            <w:r>
              <w:rPr>
                <w:noProof/>
                <w:webHidden/>
              </w:rPr>
              <w:fldChar w:fldCharType="begin"/>
            </w:r>
            <w:r>
              <w:rPr>
                <w:noProof/>
                <w:webHidden/>
              </w:rPr>
              <w:instrText xml:space="preserve"> PAGEREF _Toc97735433 \h </w:instrText>
            </w:r>
            <w:r>
              <w:rPr>
                <w:noProof/>
                <w:webHidden/>
              </w:rPr>
            </w:r>
            <w:r>
              <w:rPr>
                <w:noProof/>
                <w:webHidden/>
              </w:rPr>
              <w:fldChar w:fldCharType="separate"/>
            </w:r>
            <w:r>
              <w:rPr>
                <w:noProof/>
                <w:webHidden/>
              </w:rPr>
              <w:t>35</w:t>
            </w:r>
            <w:r>
              <w:rPr>
                <w:noProof/>
                <w:webHidden/>
              </w:rPr>
              <w:fldChar w:fldCharType="end"/>
            </w:r>
          </w:hyperlink>
        </w:p>
        <w:p w14:paraId="53E32B52" w14:textId="0B39BA1C" w:rsidR="00223ED6" w:rsidRDefault="00223ED6">
          <w:pPr>
            <w:pStyle w:val="TOC2"/>
            <w:rPr>
              <w:rFonts w:eastAsiaTheme="minorEastAsia"/>
              <w:noProof/>
            </w:rPr>
          </w:pPr>
          <w:hyperlink w:anchor="_Toc97735434" w:history="1">
            <w:r w:rsidRPr="00C40299">
              <w:rPr>
                <w:rStyle w:val="Hyperlink"/>
                <w:noProof/>
              </w:rPr>
              <w:t>7.2.</w:t>
            </w:r>
            <w:r>
              <w:rPr>
                <w:rFonts w:eastAsiaTheme="minorEastAsia"/>
                <w:noProof/>
              </w:rPr>
              <w:tab/>
            </w:r>
            <w:r w:rsidRPr="00C40299">
              <w:rPr>
                <w:rStyle w:val="Hyperlink"/>
                <w:noProof/>
              </w:rPr>
              <w:t>Inventory analysis</w:t>
            </w:r>
            <w:r>
              <w:rPr>
                <w:noProof/>
                <w:webHidden/>
              </w:rPr>
              <w:tab/>
            </w:r>
            <w:r>
              <w:rPr>
                <w:noProof/>
                <w:webHidden/>
              </w:rPr>
              <w:fldChar w:fldCharType="begin"/>
            </w:r>
            <w:r>
              <w:rPr>
                <w:noProof/>
                <w:webHidden/>
              </w:rPr>
              <w:instrText xml:space="preserve"> PAGEREF _Toc97735434 \h </w:instrText>
            </w:r>
            <w:r>
              <w:rPr>
                <w:noProof/>
                <w:webHidden/>
              </w:rPr>
            </w:r>
            <w:r>
              <w:rPr>
                <w:noProof/>
                <w:webHidden/>
              </w:rPr>
              <w:fldChar w:fldCharType="separate"/>
            </w:r>
            <w:r>
              <w:rPr>
                <w:noProof/>
                <w:webHidden/>
              </w:rPr>
              <w:t>35</w:t>
            </w:r>
            <w:r>
              <w:rPr>
                <w:noProof/>
                <w:webHidden/>
              </w:rPr>
              <w:fldChar w:fldCharType="end"/>
            </w:r>
          </w:hyperlink>
        </w:p>
        <w:p w14:paraId="4D01D150" w14:textId="144A5A88" w:rsidR="00223ED6" w:rsidRDefault="00223ED6">
          <w:pPr>
            <w:pStyle w:val="TOC3"/>
            <w:rPr>
              <w:rFonts w:eastAsiaTheme="minorEastAsia"/>
              <w:noProof/>
            </w:rPr>
          </w:pPr>
          <w:hyperlink w:anchor="_Toc97735435" w:history="1">
            <w:r w:rsidRPr="00C40299">
              <w:rPr>
                <w:rStyle w:val="Hyperlink"/>
                <w:noProof/>
                <w:lang w:bidi="x-none"/>
                <w14:scene3d>
                  <w14:camera w14:prst="orthographicFront"/>
                  <w14:lightRig w14:rig="threePt" w14:dir="t">
                    <w14:rot w14:lat="0" w14:lon="0" w14:rev="0"/>
                  </w14:lightRig>
                </w14:scene3d>
              </w:rPr>
              <w:t>7.2.1.</w:t>
            </w:r>
            <w:r>
              <w:rPr>
                <w:rFonts w:eastAsiaTheme="minorEastAsia"/>
                <w:noProof/>
              </w:rPr>
              <w:tab/>
            </w:r>
            <w:r w:rsidRPr="00C40299">
              <w:rPr>
                <w:rStyle w:val="Hyperlink"/>
                <w:noProof/>
              </w:rPr>
              <w:t>Data collection</w:t>
            </w:r>
            <w:r>
              <w:rPr>
                <w:noProof/>
                <w:webHidden/>
              </w:rPr>
              <w:tab/>
            </w:r>
            <w:r>
              <w:rPr>
                <w:noProof/>
                <w:webHidden/>
              </w:rPr>
              <w:fldChar w:fldCharType="begin"/>
            </w:r>
            <w:r>
              <w:rPr>
                <w:noProof/>
                <w:webHidden/>
              </w:rPr>
              <w:instrText xml:space="preserve"> PAGEREF _Toc97735435 \h </w:instrText>
            </w:r>
            <w:r>
              <w:rPr>
                <w:noProof/>
                <w:webHidden/>
              </w:rPr>
            </w:r>
            <w:r>
              <w:rPr>
                <w:noProof/>
                <w:webHidden/>
              </w:rPr>
              <w:fldChar w:fldCharType="separate"/>
            </w:r>
            <w:r>
              <w:rPr>
                <w:noProof/>
                <w:webHidden/>
              </w:rPr>
              <w:t>35</w:t>
            </w:r>
            <w:r>
              <w:rPr>
                <w:noProof/>
                <w:webHidden/>
              </w:rPr>
              <w:fldChar w:fldCharType="end"/>
            </w:r>
          </w:hyperlink>
        </w:p>
        <w:p w14:paraId="59C7D2D0" w14:textId="63ADC8D0" w:rsidR="00223ED6" w:rsidRDefault="00223ED6">
          <w:pPr>
            <w:pStyle w:val="TOC3"/>
            <w:rPr>
              <w:rFonts w:eastAsiaTheme="minorEastAsia"/>
              <w:noProof/>
            </w:rPr>
          </w:pPr>
          <w:hyperlink w:anchor="_Toc97735436" w:history="1">
            <w:r w:rsidRPr="00C40299">
              <w:rPr>
                <w:rStyle w:val="Hyperlink"/>
                <w:noProof/>
                <w:lang w:bidi="x-none"/>
                <w14:scene3d>
                  <w14:camera w14:prst="orthographicFront"/>
                  <w14:lightRig w14:rig="threePt" w14:dir="t">
                    <w14:rot w14:lat="0" w14:lon="0" w14:rev="0"/>
                  </w14:lightRig>
                </w14:scene3d>
              </w:rPr>
              <w:t>7.2.2.</w:t>
            </w:r>
            <w:r>
              <w:rPr>
                <w:rFonts w:eastAsiaTheme="minorEastAsia"/>
                <w:noProof/>
              </w:rPr>
              <w:tab/>
            </w:r>
            <w:r w:rsidRPr="00C40299">
              <w:rPr>
                <w:rStyle w:val="Hyperlink"/>
                <w:noProof/>
              </w:rPr>
              <w:t>Calculation procedures</w:t>
            </w:r>
            <w:r>
              <w:rPr>
                <w:noProof/>
                <w:webHidden/>
              </w:rPr>
              <w:tab/>
            </w:r>
            <w:r>
              <w:rPr>
                <w:noProof/>
                <w:webHidden/>
              </w:rPr>
              <w:fldChar w:fldCharType="begin"/>
            </w:r>
            <w:r>
              <w:rPr>
                <w:noProof/>
                <w:webHidden/>
              </w:rPr>
              <w:instrText xml:space="preserve"> PAGEREF _Toc97735436 \h </w:instrText>
            </w:r>
            <w:r>
              <w:rPr>
                <w:noProof/>
                <w:webHidden/>
              </w:rPr>
            </w:r>
            <w:r>
              <w:rPr>
                <w:noProof/>
                <w:webHidden/>
              </w:rPr>
              <w:fldChar w:fldCharType="separate"/>
            </w:r>
            <w:r>
              <w:rPr>
                <w:noProof/>
                <w:webHidden/>
              </w:rPr>
              <w:t>40</w:t>
            </w:r>
            <w:r>
              <w:rPr>
                <w:noProof/>
                <w:webHidden/>
              </w:rPr>
              <w:fldChar w:fldCharType="end"/>
            </w:r>
          </w:hyperlink>
        </w:p>
        <w:p w14:paraId="61EF4CDA" w14:textId="47FFEF53" w:rsidR="00223ED6" w:rsidRDefault="00223ED6">
          <w:pPr>
            <w:pStyle w:val="TOC3"/>
            <w:rPr>
              <w:rFonts w:eastAsiaTheme="minorEastAsia"/>
              <w:noProof/>
            </w:rPr>
          </w:pPr>
          <w:hyperlink w:anchor="_Toc97735437" w:history="1">
            <w:r w:rsidRPr="00C40299">
              <w:rPr>
                <w:rStyle w:val="Hyperlink"/>
                <w:noProof/>
                <w:lang w:bidi="x-none"/>
                <w14:scene3d>
                  <w14:camera w14:prst="orthographicFront"/>
                  <w14:lightRig w14:rig="threePt" w14:dir="t">
                    <w14:rot w14:lat="0" w14:lon="0" w14:rev="0"/>
                  </w14:lightRig>
                </w14:scene3d>
              </w:rPr>
              <w:t>7.2.3.</w:t>
            </w:r>
            <w:r>
              <w:rPr>
                <w:rFonts w:eastAsiaTheme="minorEastAsia"/>
                <w:noProof/>
              </w:rPr>
              <w:tab/>
            </w:r>
            <w:r w:rsidRPr="00C40299">
              <w:rPr>
                <w:rStyle w:val="Hyperlink"/>
                <w:noProof/>
              </w:rPr>
              <w:t>Allocation situations</w:t>
            </w:r>
            <w:r>
              <w:rPr>
                <w:noProof/>
                <w:webHidden/>
              </w:rPr>
              <w:tab/>
            </w:r>
            <w:r>
              <w:rPr>
                <w:noProof/>
                <w:webHidden/>
              </w:rPr>
              <w:fldChar w:fldCharType="begin"/>
            </w:r>
            <w:r>
              <w:rPr>
                <w:noProof/>
                <w:webHidden/>
              </w:rPr>
              <w:instrText xml:space="preserve"> PAGEREF _Toc97735437 \h </w:instrText>
            </w:r>
            <w:r>
              <w:rPr>
                <w:noProof/>
                <w:webHidden/>
              </w:rPr>
            </w:r>
            <w:r>
              <w:rPr>
                <w:noProof/>
                <w:webHidden/>
              </w:rPr>
              <w:fldChar w:fldCharType="separate"/>
            </w:r>
            <w:r>
              <w:rPr>
                <w:noProof/>
                <w:webHidden/>
              </w:rPr>
              <w:t>41</w:t>
            </w:r>
            <w:r>
              <w:rPr>
                <w:noProof/>
                <w:webHidden/>
              </w:rPr>
              <w:fldChar w:fldCharType="end"/>
            </w:r>
          </w:hyperlink>
        </w:p>
        <w:p w14:paraId="3464387D" w14:textId="7E8202F8" w:rsidR="00223ED6" w:rsidRDefault="00223ED6">
          <w:pPr>
            <w:pStyle w:val="TOC3"/>
            <w:rPr>
              <w:rFonts w:eastAsiaTheme="minorEastAsia"/>
              <w:noProof/>
            </w:rPr>
          </w:pPr>
          <w:hyperlink w:anchor="_Toc97735438" w:history="1">
            <w:r w:rsidRPr="00C40299">
              <w:rPr>
                <w:rStyle w:val="Hyperlink"/>
                <w:noProof/>
                <w:lang w:bidi="x-none"/>
                <w14:scene3d>
                  <w14:camera w14:prst="orthographicFront"/>
                  <w14:lightRig w14:rig="threePt" w14:dir="t">
                    <w14:rot w14:lat="0" w14:lon="0" w14:rev="0"/>
                  </w14:lightRig>
                </w14:scene3d>
              </w:rPr>
              <w:t>7.2.4.</w:t>
            </w:r>
            <w:r>
              <w:rPr>
                <w:rFonts w:eastAsiaTheme="minorEastAsia"/>
                <w:noProof/>
              </w:rPr>
              <w:tab/>
            </w:r>
            <w:r w:rsidRPr="00C40299">
              <w:rPr>
                <w:rStyle w:val="Hyperlink"/>
                <w:noProof/>
              </w:rPr>
              <w:t>Principles for allocation for both allocation situations</w:t>
            </w:r>
            <w:r>
              <w:rPr>
                <w:noProof/>
                <w:webHidden/>
              </w:rPr>
              <w:tab/>
            </w:r>
            <w:r>
              <w:rPr>
                <w:noProof/>
                <w:webHidden/>
              </w:rPr>
              <w:fldChar w:fldCharType="begin"/>
            </w:r>
            <w:r>
              <w:rPr>
                <w:noProof/>
                <w:webHidden/>
              </w:rPr>
              <w:instrText xml:space="preserve"> PAGEREF _Toc97735438 \h </w:instrText>
            </w:r>
            <w:r>
              <w:rPr>
                <w:noProof/>
                <w:webHidden/>
              </w:rPr>
            </w:r>
            <w:r>
              <w:rPr>
                <w:noProof/>
                <w:webHidden/>
              </w:rPr>
              <w:fldChar w:fldCharType="separate"/>
            </w:r>
            <w:r>
              <w:rPr>
                <w:noProof/>
                <w:webHidden/>
              </w:rPr>
              <w:t>41</w:t>
            </w:r>
            <w:r>
              <w:rPr>
                <w:noProof/>
                <w:webHidden/>
              </w:rPr>
              <w:fldChar w:fldCharType="end"/>
            </w:r>
          </w:hyperlink>
        </w:p>
        <w:p w14:paraId="03D7DF77" w14:textId="0C4A6F52" w:rsidR="00223ED6" w:rsidRDefault="00223ED6">
          <w:pPr>
            <w:pStyle w:val="TOC3"/>
            <w:rPr>
              <w:rFonts w:eastAsiaTheme="minorEastAsia"/>
              <w:noProof/>
            </w:rPr>
          </w:pPr>
          <w:hyperlink w:anchor="_Toc97735439" w:history="1">
            <w:r w:rsidRPr="00C40299">
              <w:rPr>
                <w:rStyle w:val="Hyperlink"/>
                <w:noProof/>
                <w:lang w:bidi="x-none"/>
                <w14:scene3d>
                  <w14:camera w14:prst="orthographicFront"/>
                  <w14:lightRig w14:rig="threePt" w14:dir="t">
                    <w14:rot w14:lat="0" w14:lon="0" w14:rev="0"/>
                  </w14:lightRig>
                </w14:scene3d>
              </w:rPr>
              <w:t>7.2.5.</w:t>
            </w:r>
            <w:r>
              <w:rPr>
                <w:rFonts w:eastAsiaTheme="minorEastAsia"/>
                <w:noProof/>
              </w:rPr>
              <w:tab/>
            </w:r>
            <w:r w:rsidRPr="00C40299">
              <w:rPr>
                <w:rStyle w:val="Hyperlink"/>
                <w:noProof/>
              </w:rPr>
              <w:t>Allocation for co-products</w:t>
            </w:r>
            <w:r>
              <w:rPr>
                <w:noProof/>
                <w:webHidden/>
              </w:rPr>
              <w:tab/>
            </w:r>
            <w:r>
              <w:rPr>
                <w:noProof/>
                <w:webHidden/>
              </w:rPr>
              <w:fldChar w:fldCharType="begin"/>
            </w:r>
            <w:r>
              <w:rPr>
                <w:noProof/>
                <w:webHidden/>
              </w:rPr>
              <w:instrText xml:space="preserve"> PAGEREF _Toc97735439 \h </w:instrText>
            </w:r>
            <w:r>
              <w:rPr>
                <w:noProof/>
                <w:webHidden/>
              </w:rPr>
            </w:r>
            <w:r>
              <w:rPr>
                <w:noProof/>
                <w:webHidden/>
              </w:rPr>
              <w:fldChar w:fldCharType="separate"/>
            </w:r>
            <w:r>
              <w:rPr>
                <w:noProof/>
                <w:webHidden/>
              </w:rPr>
              <w:t>42</w:t>
            </w:r>
            <w:r>
              <w:rPr>
                <w:noProof/>
                <w:webHidden/>
              </w:rPr>
              <w:fldChar w:fldCharType="end"/>
            </w:r>
          </w:hyperlink>
        </w:p>
        <w:p w14:paraId="0BA499B9" w14:textId="76C22B38" w:rsidR="00223ED6" w:rsidRDefault="00223ED6">
          <w:pPr>
            <w:pStyle w:val="TOC3"/>
            <w:rPr>
              <w:rFonts w:eastAsiaTheme="minorEastAsia"/>
              <w:noProof/>
            </w:rPr>
          </w:pPr>
          <w:hyperlink w:anchor="_Toc97735440" w:history="1">
            <w:r w:rsidRPr="00C40299">
              <w:rPr>
                <w:rStyle w:val="Hyperlink"/>
                <w:noProof/>
                <w:lang w:bidi="x-none"/>
                <w14:scene3d>
                  <w14:camera w14:prst="orthographicFront"/>
                  <w14:lightRig w14:rig="threePt" w14:dir="t">
                    <w14:rot w14:lat="0" w14:lon="0" w14:rev="0"/>
                  </w14:lightRig>
                </w14:scene3d>
              </w:rPr>
              <w:t>7.2.6.</w:t>
            </w:r>
            <w:r>
              <w:rPr>
                <w:rFonts w:eastAsiaTheme="minorEastAsia"/>
                <w:noProof/>
              </w:rPr>
              <w:tab/>
            </w:r>
            <w:r w:rsidRPr="00C40299">
              <w:rPr>
                <w:rStyle w:val="Hyperlink"/>
                <w:noProof/>
              </w:rPr>
              <w:t>Allocation between product systems (across the system boundary)</w:t>
            </w:r>
            <w:r>
              <w:rPr>
                <w:noProof/>
                <w:webHidden/>
              </w:rPr>
              <w:tab/>
            </w:r>
            <w:r>
              <w:rPr>
                <w:noProof/>
                <w:webHidden/>
              </w:rPr>
              <w:fldChar w:fldCharType="begin"/>
            </w:r>
            <w:r>
              <w:rPr>
                <w:noProof/>
                <w:webHidden/>
              </w:rPr>
              <w:instrText xml:space="preserve"> PAGEREF _Toc97735440 \h </w:instrText>
            </w:r>
            <w:r>
              <w:rPr>
                <w:noProof/>
                <w:webHidden/>
              </w:rPr>
            </w:r>
            <w:r>
              <w:rPr>
                <w:noProof/>
                <w:webHidden/>
              </w:rPr>
              <w:fldChar w:fldCharType="separate"/>
            </w:r>
            <w:r>
              <w:rPr>
                <w:noProof/>
                <w:webHidden/>
              </w:rPr>
              <w:t>43</w:t>
            </w:r>
            <w:r>
              <w:rPr>
                <w:noProof/>
                <w:webHidden/>
              </w:rPr>
              <w:fldChar w:fldCharType="end"/>
            </w:r>
          </w:hyperlink>
        </w:p>
        <w:p w14:paraId="44A9F83E" w14:textId="718087D2" w:rsidR="00223ED6" w:rsidRDefault="00223ED6">
          <w:pPr>
            <w:pStyle w:val="TOC3"/>
            <w:rPr>
              <w:rFonts w:eastAsiaTheme="minorEastAsia"/>
              <w:noProof/>
            </w:rPr>
          </w:pPr>
          <w:hyperlink w:anchor="_Toc97735441" w:history="1">
            <w:r w:rsidRPr="00C40299">
              <w:rPr>
                <w:rStyle w:val="Hyperlink"/>
                <w:noProof/>
                <w:lang w:bidi="x-none"/>
                <w14:scene3d>
                  <w14:camera w14:prst="orthographicFront"/>
                  <w14:lightRig w14:rig="threePt" w14:dir="t">
                    <w14:rot w14:lat="0" w14:lon="0" w14:rev="0"/>
                  </w14:lightRig>
                </w14:scene3d>
              </w:rPr>
              <w:t>7.2.7.</w:t>
            </w:r>
            <w:r>
              <w:rPr>
                <w:rFonts w:eastAsiaTheme="minorEastAsia"/>
                <w:noProof/>
              </w:rPr>
              <w:tab/>
            </w:r>
            <w:r w:rsidRPr="00C40299">
              <w:rPr>
                <w:rStyle w:val="Hyperlink"/>
                <w:noProof/>
              </w:rPr>
              <w:t>Accounting of biogenic carbon uptake and emissions during the life cycle</w:t>
            </w:r>
            <w:r>
              <w:rPr>
                <w:noProof/>
                <w:webHidden/>
              </w:rPr>
              <w:tab/>
            </w:r>
            <w:r>
              <w:rPr>
                <w:noProof/>
                <w:webHidden/>
              </w:rPr>
              <w:fldChar w:fldCharType="begin"/>
            </w:r>
            <w:r>
              <w:rPr>
                <w:noProof/>
                <w:webHidden/>
              </w:rPr>
              <w:instrText xml:space="preserve"> PAGEREF _Toc97735441 \h </w:instrText>
            </w:r>
            <w:r>
              <w:rPr>
                <w:noProof/>
                <w:webHidden/>
              </w:rPr>
            </w:r>
            <w:r>
              <w:rPr>
                <w:noProof/>
                <w:webHidden/>
              </w:rPr>
              <w:fldChar w:fldCharType="separate"/>
            </w:r>
            <w:r>
              <w:rPr>
                <w:noProof/>
                <w:webHidden/>
              </w:rPr>
              <w:t>43</w:t>
            </w:r>
            <w:r>
              <w:rPr>
                <w:noProof/>
                <w:webHidden/>
              </w:rPr>
              <w:fldChar w:fldCharType="end"/>
            </w:r>
          </w:hyperlink>
        </w:p>
        <w:p w14:paraId="47A5388A" w14:textId="72518AE1" w:rsidR="00223ED6" w:rsidRDefault="00223ED6">
          <w:pPr>
            <w:pStyle w:val="TOC3"/>
            <w:rPr>
              <w:rFonts w:eastAsiaTheme="minorEastAsia"/>
              <w:noProof/>
            </w:rPr>
          </w:pPr>
          <w:hyperlink w:anchor="_Toc97735442" w:history="1">
            <w:r w:rsidRPr="00C40299">
              <w:rPr>
                <w:rStyle w:val="Hyperlink"/>
                <w:noProof/>
                <w:lang w:bidi="x-none"/>
                <w14:scene3d>
                  <w14:camera w14:prst="orthographicFront"/>
                  <w14:lightRig w14:rig="threePt" w14:dir="t">
                    <w14:rot w14:lat="0" w14:lon="0" w14:rev="0"/>
                  </w14:lightRig>
                </w14:scene3d>
              </w:rPr>
              <w:t>7.2.8.</w:t>
            </w:r>
            <w:r>
              <w:rPr>
                <w:rFonts w:eastAsiaTheme="minorEastAsia"/>
                <w:noProof/>
              </w:rPr>
              <w:tab/>
            </w:r>
            <w:r w:rsidRPr="00C40299">
              <w:rPr>
                <w:rStyle w:val="Hyperlink"/>
                <w:noProof/>
              </w:rPr>
              <w:t>Carbonation</w:t>
            </w:r>
            <w:r>
              <w:rPr>
                <w:noProof/>
                <w:webHidden/>
              </w:rPr>
              <w:tab/>
            </w:r>
            <w:r>
              <w:rPr>
                <w:noProof/>
                <w:webHidden/>
              </w:rPr>
              <w:fldChar w:fldCharType="begin"/>
            </w:r>
            <w:r>
              <w:rPr>
                <w:noProof/>
                <w:webHidden/>
              </w:rPr>
              <w:instrText xml:space="preserve"> PAGEREF _Toc97735442 \h </w:instrText>
            </w:r>
            <w:r>
              <w:rPr>
                <w:noProof/>
                <w:webHidden/>
              </w:rPr>
            </w:r>
            <w:r>
              <w:rPr>
                <w:noProof/>
                <w:webHidden/>
              </w:rPr>
              <w:fldChar w:fldCharType="separate"/>
            </w:r>
            <w:r>
              <w:rPr>
                <w:noProof/>
                <w:webHidden/>
              </w:rPr>
              <w:t>44</w:t>
            </w:r>
            <w:r>
              <w:rPr>
                <w:noProof/>
                <w:webHidden/>
              </w:rPr>
              <w:fldChar w:fldCharType="end"/>
            </w:r>
          </w:hyperlink>
        </w:p>
        <w:p w14:paraId="2876F40E" w14:textId="71F53EFF" w:rsidR="00223ED6" w:rsidRDefault="00223ED6">
          <w:pPr>
            <w:pStyle w:val="TOC3"/>
            <w:rPr>
              <w:rFonts w:eastAsiaTheme="minorEastAsia"/>
              <w:noProof/>
            </w:rPr>
          </w:pPr>
          <w:hyperlink w:anchor="_Toc97735443" w:history="1">
            <w:r w:rsidRPr="00C40299">
              <w:rPr>
                <w:rStyle w:val="Hyperlink"/>
                <w:noProof/>
                <w:lang w:bidi="x-none"/>
                <w14:scene3d>
                  <w14:camera w14:prst="orthographicFront"/>
                  <w14:lightRig w14:rig="threePt" w14:dir="t">
                    <w14:rot w14:lat="0" w14:lon="0" w14:rev="0"/>
                  </w14:lightRig>
                </w14:scene3d>
              </w:rPr>
              <w:t>7.2.9.</w:t>
            </w:r>
            <w:r>
              <w:rPr>
                <w:rFonts w:eastAsiaTheme="minorEastAsia"/>
                <w:noProof/>
              </w:rPr>
              <w:tab/>
            </w:r>
            <w:r w:rsidRPr="00C40299">
              <w:rPr>
                <w:rStyle w:val="Hyperlink"/>
                <w:noProof/>
              </w:rPr>
              <w:t>Accounting of delayed emissions</w:t>
            </w:r>
            <w:r>
              <w:rPr>
                <w:noProof/>
                <w:webHidden/>
              </w:rPr>
              <w:tab/>
            </w:r>
            <w:r>
              <w:rPr>
                <w:noProof/>
                <w:webHidden/>
              </w:rPr>
              <w:fldChar w:fldCharType="begin"/>
            </w:r>
            <w:r>
              <w:rPr>
                <w:noProof/>
                <w:webHidden/>
              </w:rPr>
              <w:instrText xml:space="preserve"> PAGEREF _Toc97735443 \h </w:instrText>
            </w:r>
            <w:r>
              <w:rPr>
                <w:noProof/>
                <w:webHidden/>
              </w:rPr>
            </w:r>
            <w:r>
              <w:rPr>
                <w:noProof/>
                <w:webHidden/>
              </w:rPr>
              <w:fldChar w:fldCharType="separate"/>
            </w:r>
            <w:r>
              <w:rPr>
                <w:noProof/>
                <w:webHidden/>
              </w:rPr>
              <w:t>44</w:t>
            </w:r>
            <w:r>
              <w:rPr>
                <w:noProof/>
                <w:webHidden/>
              </w:rPr>
              <w:fldChar w:fldCharType="end"/>
            </w:r>
          </w:hyperlink>
        </w:p>
        <w:p w14:paraId="767D8277" w14:textId="15F6EF43" w:rsidR="00223ED6" w:rsidRDefault="00223ED6">
          <w:pPr>
            <w:pStyle w:val="TOC3"/>
            <w:rPr>
              <w:rFonts w:eastAsiaTheme="minorEastAsia"/>
              <w:noProof/>
            </w:rPr>
          </w:pPr>
          <w:hyperlink w:anchor="_Toc97735444" w:history="1">
            <w:r w:rsidRPr="00C40299">
              <w:rPr>
                <w:rStyle w:val="Hyperlink"/>
                <w:noProof/>
                <w:lang w:bidi="x-none"/>
                <w14:scene3d>
                  <w14:camera w14:prst="orthographicFront"/>
                  <w14:lightRig w14:rig="threePt" w14:dir="t">
                    <w14:rot w14:lat="0" w14:lon="0" w14:rev="0"/>
                  </w14:lightRig>
                </w14:scene3d>
              </w:rPr>
              <w:t>7.2.10.</w:t>
            </w:r>
            <w:r>
              <w:rPr>
                <w:rFonts w:eastAsiaTheme="minorEastAsia"/>
                <w:noProof/>
              </w:rPr>
              <w:tab/>
            </w:r>
            <w:r w:rsidRPr="00C40299">
              <w:rPr>
                <w:rStyle w:val="Hyperlink"/>
                <w:noProof/>
              </w:rPr>
              <w:t>Inventory indicators describing resource use</w:t>
            </w:r>
            <w:r>
              <w:rPr>
                <w:noProof/>
                <w:webHidden/>
              </w:rPr>
              <w:tab/>
            </w:r>
            <w:r>
              <w:rPr>
                <w:noProof/>
                <w:webHidden/>
              </w:rPr>
              <w:fldChar w:fldCharType="begin"/>
            </w:r>
            <w:r>
              <w:rPr>
                <w:noProof/>
                <w:webHidden/>
              </w:rPr>
              <w:instrText xml:space="preserve"> PAGEREF _Toc97735444 \h </w:instrText>
            </w:r>
            <w:r>
              <w:rPr>
                <w:noProof/>
                <w:webHidden/>
              </w:rPr>
            </w:r>
            <w:r>
              <w:rPr>
                <w:noProof/>
                <w:webHidden/>
              </w:rPr>
              <w:fldChar w:fldCharType="separate"/>
            </w:r>
            <w:r>
              <w:rPr>
                <w:noProof/>
                <w:webHidden/>
              </w:rPr>
              <w:t>44</w:t>
            </w:r>
            <w:r>
              <w:rPr>
                <w:noProof/>
                <w:webHidden/>
              </w:rPr>
              <w:fldChar w:fldCharType="end"/>
            </w:r>
          </w:hyperlink>
        </w:p>
        <w:p w14:paraId="48031713" w14:textId="0D8DB8C2" w:rsidR="00223ED6" w:rsidRDefault="00223ED6">
          <w:pPr>
            <w:pStyle w:val="TOC3"/>
            <w:rPr>
              <w:rFonts w:eastAsiaTheme="minorEastAsia"/>
              <w:noProof/>
            </w:rPr>
          </w:pPr>
          <w:hyperlink w:anchor="_Toc97735445" w:history="1">
            <w:r w:rsidRPr="00C40299">
              <w:rPr>
                <w:rStyle w:val="Hyperlink"/>
                <w:noProof/>
                <w:lang w:bidi="x-none"/>
                <w14:scene3d>
                  <w14:camera w14:prst="orthographicFront"/>
                  <w14:lightRig w14:rig="threePt" w14:dir="t">
                    <w14:rot w14:lat="0" w14:lon="0" w14:rev="0"/>
                  </w14:lightRig>
                </w14:scene3d>
              </w:rPr>
              <w:t>7.2.11.</w:t>
            </w:r>
            <w:r>
              <w:rPr>
                <w:rFonts w:eastAsiaTheme="minorEastAsia"/>
                <w:noProof/>
              </w:rPr>
              <w:tab/>
            </w:r>
            <w:r w:rsidRPr="00C40299">
              <w:rPr>
                <w:rStyle w:val="Hyperlink"/>
                <w:noProof/>
              </w:rPr>
              <w:t>Greenhouse gas emissions from land-use change</w:t>
            </w:r>
            <w:r>
              <w:rPr>
                <w:noProof/>
                <w:webHidden/>
              </w:rPr>
              <w:tab/>
            </w:r>
            <w:r>
              <w:rPr>
                <w:noProof/>
                <w:webHidden/>
              </w:rPr>
              <w:fldChar w:fldCharType="begin"/>
            </w:r>
            <w:r>
              <w:rPr>
                <w:noProof/>
                <w:webHidden/>
              </w:rPr>
              <w:instrText xml:space="preserve"> PAGEREF _Toc97735445 \h </w:instrText>
            </w:r>
            <w:r>
              <w:rPr>
                <w:noProof/>
                <w:webHidden/>
              </w:rPr>
            </w:r>
            <w:r>
              <w:rPr>
                <w:noProof/>
                <w:webHidden/>
              </w:rPr>
              <w:fldChar w:fldCharType="separate"/>
            </w:r>
            <w:r>
              <w:rPr>
                <w:noProof/>
                <w:webHidden/>
              </w:rPr>
              <w:t>44</w:t>
            </w:r>
            <w:r>
              <w:rPr>
                <w:noProof/>
                <w:webHidden/>
              </w:rPr>
              <w:fldChar w:fldCharType="end"/>
            </w:r>
          </w:hyperlink>
        </w:p>
        <w:p w14:paraId="399919E1" w14:textId="741AB86E" w:rsidR="00223ED6" w:rsidRDefault="00223ED6">
          <w:pPr>
            <w:pStyle w:val="TOC3"/>
            <w:rPr>
              <w:rFonts w:eastAsiaTheme="minorEastAsia"/>
              <w:noProof/>
            </w:rPr>
          </w:pPr>
          <w:hyperlink w:anchor="_Toc97735446" w:history="1">
            <w:r w:rsidRPr="00C40299">
              <w:rPr>
                <w:rStyle w:val="Hyperlink"/>
                <w:noProof/>
                <w:lang w:bidi="x-none"/>
                <w14:scene3d>
                  <w14:camera w14:prst="orthographicFront"/>
                  <w14:lightRig w14:rig="threePt" w14:dir="t">
                    <w14:rot w14:lat="0" w14:lon="0" w14:rev="0"/>
                  </w14:lightRig>
                </w14:scene3d>
              </w:rPr>
              <w:t>7.2.12.</w:t>
            </w:r>
            <w:r>
              <w:rPr>
                <w:rFonts w:eastAsiaTheme="minorEastAsia"/>
                <w:noProof/>
              </w:rPr>
              <w:tab/>
            </w:r>
            <w:r w:rsidRPr="00C40299">
              <w:rPr>
                <w:rStyle w:val="Hyperlink"/>
                <w:noProof/>
              </w:rPr>
              <w:t>Additional inventory indicators describing emissions and removals of carbon</w:t>
            </w:r>
            <w:r>
              <w:rPr>
                <w:noProof/>
                <w:webHidden/>
              </w:rPr>
              <w:tab/>
            </w:r>
            <w:r>
              <w:rPr>
                <w:noProof/>
                <w:webHidden/>
              </w:rPr>
              <w:fldChar w:fldCharType="begin"/>
            </w:r>
            <w:r>
              <w:rPr>
                <w:noProof/>
                <w:webHidden/>
              </w:rPr>
              <w:instrText xml:space="preserve"> PAGEREF _Toc97735446 \h </w:instrText>
            </w:r>
            <w:r>
              <w:rPr>
                <w:noProof/>
                <w:webHidden/>
              </w:rPr>
            </w:r>
            <w:r>
              <w:rPr>
                <w:noProof/>
                <w:webHidden/>
              </w:rPr>
              <w:fldChar w:fldCharType="separate"/>
            </w:r>
            <w:r>
              <w:rPr>
                <w:noProof/>
                <w:webHidden/>
              </w:rPr>
              <w:t>45</w:t>
            </w:r>
            <w:r>
              <w:rPr>
                <w:noProof/>
                <w:webHidden/>
              </w:rPr>
              <w:fldChar w:fldCharType="end"/>
            </w:r>
          </w:hyperlink>
        </w:p>
        <w:p w14:paraId="4182AEBF" w14:textId="4EE526A3" w:rsidR="00223ED6" w:rsidRDefault="00223ED6">
          <w:pPr>
            <w:pStyle w:val="TOC3"/>
            <w:rPr>
              <w:rFonts w:eastAsiaTheme="minorEastAsia"/>
              <w:noProof/>
            </w:rPr>
          </w:pPr>
          <w:hyperlink w:anchor="_Toc97735447" w:history="1">
            <w:r w:rsidRPr="00C40299">
              <w:rPr>
                <w:rStyle w:val="Hyperlink"/>
                <w:noProof/>
                <w:lang w:bidi="x-none"/>
                <w14:scene3d>
                  <w14:camera w14:prst="orthographicFront"/>
                  <w14:lightRig w14:rig="threePt" w14:dir="t">
                    <w14:rot w14:lat="0" w14:lon="0" w14:rev="0"/>
                  </w14:lightRig>
                </w14:scene3d>
              </w:rPr>
              <w:t>7.2.13.</w:t>
            </w:r>
            <w:r>
              <w:rPr>
                <w:rFonts w:eastAsiaTheme="minorEastAsia"/>
                <w:noProof/>
              </w:rPr>
              <w:tab/>
            </w:r>
            <w:r w:rsidRPr="00C40299">
              <w:rPr>
                <w:rStyle w:val="Hyperlink"/>
                <w:noProof/>
              </w:rPr>
              <w:t>Inventory indicator describing consumption of freshwater</w:t>
            </w:r>
            <w:r>
              <w:rPr>
                <w:noProof/>
                <w:webHidden/>
              </w:rPr>
              <w:tab/>
            </w:r>
            <w:r>
              <w:rPr>
                <w:noProof/>
                <w:webHidden/>
              </w:rPr>
              <w:fldChar w:fldCharType="begin"/>
            </w:r>
            <w:r>
              <w:rPr>
                <w:noProof/>
                <w:webHidden/>
              </w:rPr>
              <w:instrText xml:space="preserve"> PAGEREF _Toc97735447 \h </w:instrText>
            </w:r>
            <w:r>
              <w:rPr>
                <w:noProof/>
                <w:webHidden/>
              </w:rPr>
            </w:r>
            <w:r>
              <w:rPr>
                <w:noProof/>
                <w:webHidden/>
              </w:rPr>
              <w:fldChar w:fldCharType="separate"/>
            </w:r>
            <w:r>
              <w:rPr>
                <w:noProof/>
                <w:webHidden/>
              </w:rPr>
              <w:t>46</w:t>
            </w:r>
            <w:r>
              <w:rPr>
                <w:noProof/>
                <w:webHidden/>
              </w:rPr>
              <w:fldChar w:fldCharType="end"/>
            </w:r>
          </w:hyperlink>
        </w:p>
        <w:p w14:paraId="4D769F57" w14:textId="358BC4E3" w:rsidR="00223ED6" w:rsidRDefault="00223ED6">
          <w:pPr>
            <w:pStyle w:val="TOC3"/>
            <w:rPr>
              <w:rFonts w:eastAsiaTheme="minorEastAsia"/>
              <w:noProof/>
            </w:rPr>
          </w:pPr>
          <w:hyperlink w:anchor="_Toc97735448" w:history="1">
            <w:r w:rsidRPr="00C40299">
              <w:rPr>
                <w:rStyle w:val="Hyperlink"/>
                <w:noProof/>
                <w:lang w:bidi="x-none"/>
                <w14:scene3d>
                  <w14:camera w14:prst="orthographicFront"/>
                  <w14:lightRig w14:rig="threePt" w14:dir="t">
                    <w14:rot w14:lat="0" w14:lon="0" w14:rev="0"/>
                  </w14:lightRig>
                </w14:scene3d>
              </w:rPr>
              <w:t>7.2.14.</w:t>
            </w:r>
            <w:r>
              <w:rPr>
                <w:rFonts w:eastAsiaTheme="minorEastAsia"/>
                <w:noProof/>
              </w:rPr>
              <w:tab/>
            </w:r>
            <w:r w:rsidRPr="00C40299">
              <w:rPr>
                <w:rStyle w:val="Hyperlink"/>
                <w:noProof/>
              </w:rPr>
              <w:t>Environmental information describing waste categories and output flows</w:t>
            </w:r>
            <w:r>
              <w:rPr>
                <w:noProof/>
                <w:webHidden/>
              </w:rPr>
              <w:tab/>
            </w:r>
            <w:r>
              <w:rPr>
                <w:noProof/>
                <w:webHidden/>
              </w:rPr>
              <w:fldChar w:fldCharType="begin"/>
            </w:r>
            <w:r>
              <w:rPr>
                <w:noProof/>
                <w:webHidden/>
              </w:rPr>
              <w:instrText xml:space="preserve"> PAGEREF _Toc97735448 \h </w:instrText>
            </w:r>
            <w:r>
              <w:rPr>
                <w:noProof/>
                <w:webHidden/>
              </w:rPr>
            </w:r>
            <w:r>
              <w:rPr>
                <w:noProof/>
                <w:webHidden/>
              </w:rPr>
              <w:fldChar w:fldCharType="separate"/>
            </w:r>
            <w:r>
              <w:rPr>
                <w:noProof/>
                <w:webHidden/>
              </w:rPr>
              <w:t>47</w:t>
            </w:r>
            <w:r>
              <w:rPr>
                <w:noProof/>
                <w:webHidden/>
              </w:rPr>
              <w:fldChar w:fldCharType="end"/>
            </w:r>
          </w:hyperlink>
        </w:p>
        <w:p w14:paraId="5ACBB128" w14:textId="06B0545E" w:rsidR="00223ED6" w:rsidRDefault="00223ED6">
          <w:pPr>
            <w:pStyle w:val="TOC2"/>
            <w:rPr>
              <w:rFonts w:eastAsiaTheme="minorEastAsia"/>
              <w:noProof/>
            </w:rPr>
          </w:pPr>
          <w:hyperlink w:anchor="_Toc97735449" w:history="1">
            <w:r w:rsidRPr="00C40299">
              <w:rPr>
                <w:rStyle w:val="Hyperlink"/>
                <w:noProof/>
              </w:rPr>
              <w:t>7.3.</w:t>
            </w:r>
            <w:r>
              <w:rPr>
                <w:rFonts w:eastAsiaTheme="minorEastAsia"/>
                <w:noProof/>
              </w:rPr>
              <w:tab/>
            </w:r>
            <w:r w:rsidRPr="00C40299">
              <w:rPr>
                <w:rStyle w:val="Hyperlink"/>
                <w:noProof/>
              </w:rPr>
              <w:t>Impact assessment indicators describing main environmental impacts derived from LCA</w:t>
            </w:r>
            <w:r>
              <w:rPr>
                <w:noProof/>
                <w:webHidden/>
              </w:rPr>
              <w:tab/>
            </w:r>
            <w:r>
              <w:rPr>
                <w:noProof/>
                <w:webHidden/>
              </w:rPr>
              <w:fldChar w:fldCharType="begin"/>
            </w:r>
            <w:r>
              <w:rPr>
                <w:noProof/>
                <w:webHidden/>
              </w:rPr>
              <w:instrText xml:space="preserve"> PAGEREF _Toc97735449 \h </w:instrText>
            </w:r>
            <w:r>
              <w:rPr>
                <w:noProof/>
                <w:webHidden/>
              </w:rPr>
            </w:r>
            <w:r>
              <w:rPr>
                <w:noProof/>
                <w:webHidden/>
              </w:rPr>
              <w:fldChar w:fldCharType="separate"/>
            </w:r>
            <w:r>
              <w:rPr>
                <w:noProof/>
                <w:webHidden/>
              </w:rPr>
              <w:t>48</w:t>
            </w:r>
            <w:r>
              <w:rPr>
                <w:noProof/>
                <w:webHidden/>
              </w:rPr>
              <w:fldChar w:fldCharType="end"/>
            </w:r>
          </w:hyperlink>
        </w:p>
        <w:p w14:paraId="53584297" w14:textId="145A0AD5" w:rsidR="00223ED6" w:rsidRDefault="00223ED6">
          <w:pPr>
            <w:pStyle w:val="TOC1"/>
            <w:rPr>
              <w:rFonts w:eastAsiaTheme="minorEastAsia"/>
              <w:noProof/>
            </w:rPr>
          </w:pPr>
          <w:hyperlink w:anchor="_Toc97735450" w:history="1">
            <w:r w:rsidRPr="00C40299">
              <w:rPr>
                <w:rStyle w:val="Hyperlink"/>
                <w:noProof/>
              </w:rPr>
              <w:t>8.</w:t>
            </w:r>
            <w:r>
              <w:rPr>
                <w:rFonts w:eastAsiaTheme="minorEastAsia"/>
                <w:noProof/>
              </w:rPr>
              <w:tab/>
            </w:r>
            <w:r w:rsidRPr="00C40299">
              <w:rPr>
                <w:rStyle w:val="Hyperlink"/>
                <w:noProof/>
              </w:rPr>
              <w:t>Additional environmental information</w:t>
            </w:r>
            <w:r>
              <w:rPr>
                <w:noProof/>
                <w:webHidden/>
              </w:rPr>
              <w:tab/>
            </w:r>
            <w:r>
              <w:rPr>
                <w:noProof/>
                <w:webHidden/>
              </w:rPr>
              <w:fldChar w:fldCharType="begin"/>
            </w:r>
            <w:r>
              <w:rPr>
                <w:noProof/>
                <w:webHidden/>
              </w:rPr>
              <w:instrText xml:space="preserve"> PAGEREF _Toc97735450 \h </w:instrText>
            </w:r>
            <w:r>
              <w:rPr>
                <w:noProof/>
                <w:webHidden/>
              </w:rPr>
            </w:r>
            <w:r>
              <w:rPr>
                <w:noProof/>
                <w:webHidden/>
              </w:rPr>
              <w:fldChar w:fldCharType="separate"/>
            </w:r>
            <w:r>
              <w:rPr>
                <w:noProof/>
                <w:webHidden/>
              </w:rPr>
              <w:t>48</w:t>
            </w:r>
            <w:r>
              <w:rPr>
                <w:noProof/>
                <w:webHidden/>
              </w:rPr>
              <w:fldChar w:fldCharType="end"/>
            </w:r>
          </w:hyperlink>
        </w:p>
        <w:p w14:paraId="7BFF8CBE" w14:textId="215723D1" w:rsidR="00223ED6" w:rsidRDefault="00223ED6">
          <w:pPr>
            <w:pStyle w:val="TOC2"/>
            <w:rPr>
              <w:rFonts w:eastAsiaTheme="minorEastAsia"/>
              <w:noProof/>
            </w:rPr>
          </w:pPr>
          <w:hyperlink w:anchor="_Toc97735451" w:history="1">
            <w:r w:rsidRPr="00C40299">
              <w:rPr>
                <w:rStyle w:val="Hyperlink"/>
                <w:noProof/>
              </w:rPr>
              <w:t>8.1.</w:t>
            </w:r>
            <w:r>
              <w:rPr>
                <w:rFonts w:eastAsiaTheme="minorEastAsia"/>
                <w:noProof/>
              </w:rPr>
              <w:tab/>
            </w:r>
            <w:r w:rsidRPr="00C40299">
              <w:rPr>
                <w:rStyle w:val="Hyperlink"/>
                <w:noProof/>
              </w:rPr>
              <w:t>General</w:t>
            </w:r>
            <w:r>
              <w:rPr>
                <w:noProof/>
                <w:webHidden/>
              </w:rPr>
              <w:tab/>
            </w:r>
            <w:r>
              <w:rPr>
                <w:noProof/>
                <w:webHidden/>
              </w:rPr>
              <w:fldChar w:fldCharType="begin"/>
            </w:r>
            <w:r>
              <w:rPr>
                <w:noProof/>
                <w:webHidden/>
              </w:rPr>
              <w:instrText xml:space="preserve"> PAGEREF _Toc97735451 \h </w:instrText>
            </w:r>
            <w:r>
              <w:rPr>
                <w:noProof/>
                <w:webHidden/>
              </w:rPr>
            </w:r>
            <w:r>
              <w:rPr>
                <w:noProof/>
                <w:webHidden/>
              </w:rPr>
              <w:fldChar w:fldCharType="separate"/>
            </w:r>
            <w:r>
              <w:rPr>
                <w:noProof/>
                <w:webHidden/>
              </w:rPr>
              <w:t>49</w:t>
            </w:r>
            <w:r>
              <w:rPr>
                <w:noProof/>
                <w:webHidden/>
              </w:rPr>
              <w:fldChar w:fldCharType="end"/>
            </w:r>
          </w:hyperlink>
        </w:p>
        <w:p w14:paraId="15C758D3" w14:textId="2F815336" w:rsidR="00223ED6" w:rsidRDefault="00223ED6">
          <w:pPr>
            <w:pStyle w:val="TOC2"/>
            <w:rPr>
              <w:rFonts w:eastAsiaTheme="minorEastAsia"/>
              <w:noProof/>
            </w:rPr>
          </w:pPr>
          <w:hyperlink w:anchor="_Toc97735452" w:history="1">
            <w:r w:rsidRPr="00C40299">
              <w:rPr>
                <w:rStyle w:val="Hyperlink"/>
                <w:noProof/>
              </w:rPr>
              <w:t>8.2.</w:t>
            </w:r>
            <w:r>
              <w:rPr>
                <w:rFonts w:eastAsiaTheme="minorEastAsia"/>
                <w:noProof/>
              </w:rPr>
              <w:tab/>
            </w:r>
            <w:r w:rsidRPr="00C40299">
              <w:rPr>
                <w:rStyle w:val="Hyperlink"/>
                <w:noProof/>
              </w:rPr>
              <w:t>Additional LCA-related environmental information not included in the pre-set LCIA indicators</w:t>
            </w:r>
            <w:r>
              <w:rPr>
                <w:noProof/>
                <w:webHidden/>
              </w:rPr>
              <w:tab/>
            </w:r>
            <w:r>
              <w:rPr>
                <w:noProof/>
                <w:webHidden/>
              </w:rPr>
              <w:fldChar w:fldCharType="begin"/>
            </w:r>
            <w:r>
              <w:rPr>
                <w:noProof/>
                <w:webHidden/>
              </w:rPr>
              <w:instrText xml:space="preserve"> PAGEREF _Toc97735452 \h </w:instrText>
            </w:r>
            <w:r>
              <w:rPr>
                <w:noProof/>
                <w:webHidden/>
              </w:rPr>
            </w:r>
            <w:r>
              <w:rPr>
                <w:noProof/>
                <w:webHidden/>
              </w:rPr>
              <w:fldChar w:fldCharType="separate"/>
            </w:r>
            <w:r>
              <w:rPr>
                <w:noProof/>
                <w:webHidden/>
              </w:rPr>
              <w:t>49</w:t>
            </w:r>
            <w:r>
              <w:rPr>
                <w:noProof/>
                <w:webHidden/>
              </w:rPr>
              <w:fldChar w:fldCharType="end"/>
            </w:r>
          </w:hyperlink>
        </w:p>
        <w:p w14:paraId="1BA75D9D" w14:textId="7182FFF9" w:rsidR="00223ED6" w:rsidRDefault="00223ED6">
          <w:pPr>
            <w:pStyle w:val="TOC3"/>
            <w:rPr>
              <w:rFonts w:eastAsiaTheme="minorEastAsia"/>
              <w:noProof/>
            </w:rPr>
          </w:pPr>
          <w:hyperlink w:anchor="_Toc97735453" w:history="1">
            <w:r w:rsidRPr="00C40299">
              <w:rPr>
                <w:rStyle w:val="Hyperlink"/>
                <w:noProof/>
                <w:lang w:bidi="x-none"/>
                <w14:scene3d>
                  <w14:camera w14:prst="orthographicFront"/>
                  <w14:lightRig w14:rig="threePt" w14:dir="t">
                    <w14:rot w14:lat="0" w14:lon="0" w14:rev="0"/>
                  </w14:lightRig>
                </w14:scene3d>
              </w:rPr>
              <w:t>8.2.1.</w:t>
            </w:r>
            <w:r>
              <w:rPr>
                <w:rFonts w:eastAsiaTheme="minorEastAsia"/>
                <w:noProof/>
              </w:rPr>
              <w:tab/>
            </w:r>
            <w:r w:rsidRPr="00C40299">
              <w:rPr>
                <w:rStyle w:val="Hyperlink"/>
                <w:noProof/>
              </w:rPr>
              <w:t>GHG emission reductions associated with renewable energy purchases</w:t>
            </w:r>
            <w:r>
              <w:rPr>
                <w:noProof/>
                <w:webHidden/>
              </w:rPr>
              <w:tab/>
            </w:r>
            <w:r>
              <w:rPr>
                <w:noProof/>
                <w:webHidden/>
              </w:rPr>
              <w:fldChar w:fldCharType="begin"/>
            </w:r>
            <w:r>
              <w:rPr>
                <w:noProof/>
                <w:webHidden/>
              </w:rPr>
              <w:instrText xml:space="preserve"> PAGEREF _Toc97735453 \h </w:instrText>
            </w:r>
            <w:r>
              <w:rPr>
                <w:noProof/>
                <w:webHidden/>
              </w:rPr>
            </w:r>
            <w:r>
              <w:rPr>
                <w:noProof/>
                <w:webHidden/>
              </w:rPr>
              <w:fldChar w:fldCharType="separate"/>
            </w:r>
            <w:r>
              <w:rPr>
                <w:noProof/>
                <w:webHidden/>
              </w:rPr>
              <w:t>49</w:t>
            </w:r>
            <w:r>
              <w:rPr>
                <w:noProof/>
                <w:webHidden/>
              </w:rPr>
              <w:fldChar w:fldCharType="end"/>
            </w:r>
          </w:hyperlink>
        </w:p>
        <w:p w14:paraId="7EBF0408" w14:textId="0595D866" w:rsidR="00223ED6" w:rsidRDefault="00223ED6">
          <w:pPr>
            <w:pStyle w:val="TOC3"/>
            <w:rPr>
              <w:rFonts w:eastAsiaTheme="minorEastAsia"/>
              <w:noProof/>
            </w:rPr>
          </w:pPr>
          <w:hyperlink w:anchor="_Toc97735454" w:history="1">
            <w:r w:rsidRPr="00C40299">
              <w:rPr>
                <w:rStyle w:val="Hyperlink"/>
                <w:noProof/>
                <w:lang w:bidi="x-none"/>
                <w14:scene3d>
                  <w14:camera w14:prst="orthographicFront"/>
                  <w14:lightRig w14:rig="threePt" w14:dir="t">
                    <w14:rot w14:lat="0" w14:lon="0" w14:rev="0"/>
                  </w14:lightRig>
                </w14:scene3d>
              </w:rPr>
              <w:t>8.2.2.</w:t>
            </w:r>
            <w:r>
              <w:rPr>
                <w:rFonts w:eastAsiaTheme="minorEastAsia"/>
                <w:noProof/>
              </w:rPr>
              <w:tab/>
            </w:r>
            <w:r w:rsidRPr="00C40299">
              <w:rPr>
                <w:rStyle w:val="Hyperlink"/>
                <w:noProof/>
              </w:rPr>
              <w:t>Biogenic carbon associated with consumption of liquid biofuels</w:t>
            </w:r>
            <w:r>
              <w:rPr>
                <w:noProof/>
                <w:webHidden/>
              </w:rPr>
              <w:tab/>
            </w:r>
            <w:r>
              <w:rPr>
                <w:noProof/>
                <w:webHidden/>
              </w:rPr>
              <w:fldChar w:fldCharType="begin"/>
            </w:r>
            <w:r>
              <w:rPr>
                <w:noProof/>
                <w:webHidden/>
              </w:rPr>
              <w:instrText xml:space="preserve"> PAGEREF _Toc97735454 \h </w:instrText>
            </w:r>
            <w:r>
              <w:rPr>
                <w:noProof/>
                <w:webHidden/>
              </w:rPr>
            </w:r>
            <w:r>
              <w:rPr>
                <w:noProof/>
                <w:webHidden/>
              </w:rPr>
              <w:fldChar w:fldCharType="separate"/>
            </w:r>
            <w:r>
              <w:rPr>
                <w:noProof/>
                <w:webHidden/>
              </w:rPr>
              <w:t>49</w:t>
            </w:r>
            <w:r>
              <w:rPr>
                <w:noProof/>
                <w:webHidden/>
              </w:rPr>
              <w:fldChar w:fldCharType="end"/>
            </w:r>
          </w:hyperlink>
        </w:p>
        <w:p w14:paraId="010AA95C" w14:textId="7B4DB84E" w:rsidR="00223ED6" w:rsidRDefault="00223ED6">
          <w:pPr>
            <w:pStyle w:val="TOC3"/>
            <w:rPr>
              <w:rFonts w:eastAsiaTheme="minorEastAsia"/>
              <w:noProof/>
            </w:rPr>
          </w:pPr>
          <w:hyperlink w:anchor="_Toc97735455" w:history="1">
            <w:r w:rsidRPr="00C40299">
              <w:rPr>
                <w:rStyle w:val="Hyperlink"/>
                <w:noProof/>
                <w:lang w:bidi="x-none"/>
                <w14:scene3d>
                  <w14:camera w14:prst="orthographicFront"/>
                  <w14:lightRig w14:rig="threePt" w14:dir="t">
                    <w14:rot w14:lat="0" w14:lon="0" w14:rev="0"/>
                  </w14:lightRig>
                </w14:scene3d>
              </w:rPr>
              <w:t>8.2.3.</w:t>
            </w:r>
            <w:r>
              <w:rPr>
                <w:rFonts w:eastAsiaTheme="minorEastAsia"/>
                <w:noProof/>
              </w:rPr>
              <w:tab/>
            </w:r>
            <w:r w:rsidRPr="00C40299">
              <w:rPr>
                <w:rStyle w:val="Hyperlink"/>
                <w:noProof/>
              </w:rPr>
              <w:t>End-of-life considerations for pavement LCA studies</w:t>
            </w:r>
            <w:r>
              <w:rPr>
                <w:noProof/>
                <w:webHidden/>
              </w:rPr>
              <w:tab/>
            </w:r>
            <w:r>
              <w:rPr>
                <w:noProof/>
                <w:webHidden/>
              </w:rPr>
              <w:fldChar w:fldCharType="begin"/>
            </w:r>
            <w:r>
              <w:rPr>
                <w:noProof/>
                <w:webHidden/>
              </w:rPr>
              <w:instrText xml:space="preserve"> PAGEREF _Toc97735455 \h </w:instrText>
            </w:r>
            <w:r>
              <w:rPr>
                <w:noProof/>
                <w:webHidden/>
              </w:rPr>
            </w:r>
            <w:r>
              <w:rPr>
                <w:noProof/>
                <w:webHidden/>
              </w:rPr>
              <w:fldChar w:fldCharType="separate"/>
            </w:r>
            <w:r>
              <w:rPr>
                <w:noProof/>
                <w:webHidden/>
              </w:rPr>
              <w:t>49</w:t>
            </w:r>
            <w:r>
              <w:rPr>
                <w:noProof/>
                <w:webHidden/>
              </w:rPr>
              <w:fldChar w:fldCharType="end"/>
            </w:r>
          </w:hyperlink>
        </w:p>
        <w:p w14:paraId="110FEB0B" w14:textId="07C36471" w:rsidR="00223ED6" w:rsidRDefault="00223ED6">
          <w:pPr>
            <w:pStyle w:val="TOC2"/>
            <w:rPr>
              <w:rFonts w:eastAsiaTheme="minorEastAsia"/>
              <w:noProof/>
            </w:rPr>
          </w:pPr>
          <w:hyperlink w:anchor="_Toc97735456" w:history="1">
            <w:r w:rsidRPr="00C40299">
              <w:rPr>
                <w:rStyle w:val="Hyperlink"/>
                <w:noProof/>
              </w:rPr>
              <w:t>8.3.</w:t>
            </w:r>
            <w:r>
              <w:rPr>
                <w:rFonts w:eastAsiaTheme="minorEastAsia"/>
                <w:noProof/>
              </w:rPr>
              <w:tab/>
            </w:r>
            <w:r w:rsidRPr="00C40299">
              <w:rPr>
                <w:rStyle w:val="Hyperlink"/>
                <w:noProof/>
              </w:rPr>
              <w:t>Additional environmental information not derived from or related to LCA</w:t>
            </w:r>
            <w:r>
              <w:rPr>
                <w:noProof/>
                <w:webHidden/>
              </w:rPr>
              <w:tab/>
            </w:r>
            <w:r>
              <w:rPr>
                <w:noProof/>
                <w:webHidden/>
              </w:rPr>
              <w:fldChar w:fldCharType="begin"/>
            </w:r>
            <w:r>
              <w:rPr>
                <w:noProof/>
                <w:webHidden/>
              </w:rPr>
              <w:instrText xml:space="preserve"> PAGEREF _Toc97735456 \h </w:instrText>
            </w:r>
            <w:r>
              <w:rPr>
                <w:noProof/>
                <w:webHidden/>
              </w:rPr>
            </w:r>
            <w:r>
              <w:rPr>
                <w:noProof/>
                <w:webHidden/>
              </w:rPr>
              <w:fldChar w:fldCharType="separate"/>
            </w:r>
            <w:r>
              <w:rPr>
                <w:noProof/>
                <w:webHidden/>
              </w:rPr>
              <w:t>49</w:t>
            </w:r>
            <w:r>
              <w:rPr>
                <w:noProof/>
                <w:webHidden/>
              </w:rPr>
              <w:fldChar w:fldCharType="end"/>
            </w:r>
          </w:hyperlink>
        </w:p>
        <w:p w14:paraId="2AB8B674" w14:textId="11CFBBEF" w:rsidR="00223ED6" w:rsidRDefault="00223ED6">
          <w:pPr>
            <w:pStyle w:val="TOC3"/>
            <w:rPr>
              <w:rFonts w:eastAsiaTheme="minorEastAsia"/>
              <w:noProof/>
            </w:rPr>
          </w:pPr>
          <w:hyperlink w:anchor="_Toc97735457" w:history="1">
            <w:r w:rsidRPr="00C40299">
              <w:rPr>
                <w:rStyle w:val="Hyperlink"/>
                <w:noProof/>
                <w:lang w:bidi="x-none"/>
                <w14:scene3d>
                  <w14:camera w14:prst="orthographicFront"/>
                  <w14:lightRig w14:rig="threePt" w14:dir="t">
                    <w14:rot w14:lat="0" w14:lon="0" w14:rev="0"/>
                  </w14:lightRig>
                </w14:scene3d>
              </w:rPr>
              <w:t>8.3.1.</w:t>
            </w:r>
            <w:r>
              <w:rPr>
                <w:rFonts w:eastAsiaTheme="minorEastAsia"/>
                <w:noProof/>
              </w:rPr>
              <w:tab/>
            </w:r>
            <w:r w:rsidRPr="00C40299">
              <w:rPr>
                <w:rStyle w:val="Hyperlink"/>
                <w:noProof/>
              </w:rPr>
              <w:t>NAPA Awards and Commendations</w:t>
            </w:r>
            <w:r>
              <w:rPr>
                <w:noProof/>
                <w:webHidden/>
              </w:rPr>
              <w:tab/>
            </w:r>
            <w:r>
              <w:rPr>
                <w:noProof/>
                <w:webHidden/>
              </w:rPr>
              <w:fldChar w:fldCharType="begin"/>
            </w:r>
            <w:r>
              <w:rPr>
                <w:noProof/>
                <w:webHidden/>
              </w:rPr>
              <w:instrText xml:space="preserve"> PAGEREF _Toc97735457 \h </w:instrText>
            </w:r>
            <w:r>
              <w:rPr>
                <w:noProof/>
                <w:webHidden/>
              </w:rPr>
            </w:r>
            <w:r>
              <w:rPr>
                <w:noProof/>
                <w:webHidden/>
              </w:rPr>
              <w:fldChar w:fldCharType="separate"/>
            </w:r>
            <w:r>
              <w:rPr>
                <w:noProof/>
                <w:webHidden/>
              </w:rPr>
              <w:t>49</w:t>
            </w:r>
            <w:r>
              <w:rPr>
                <w:noProof/>
                <w:webHidden/>
              </w:rPr>
              <w:fldChar w:fldCharType="end"/>
            </w:r>
          </w:hyperlink>
        </w:p>
        <w:p w14:paraId="0B3C3AA0" w14:textId="3B1A5B5C" w:rsidR="00223ED6" w:rsidRDefault="00223ED6">
          <w:pPr>
            <w:pStyle w:val="TOC3"/>
            <w:rPr>
              <w:rFonts w:eastAsiaTheme="minorEastAsia"/>
              <w:noProof/>
            </w:rPr>
          </w:pPr>
          <w:hyperlink w:anchor="_Toc97735458" w:history="1">
            <w:r w:rsidRPr="00C40299">
              <w:rPr>
                <w:rStyle w:val="Hyperlink"/>
                <w:noProof/>
                <w:lang w:bidi="x-none"/>
                <w14:scene3d>
                  <w14:camera w14:prst="orthographicFront"/>
                  <w14:lightRig w14:rig="threePt" w14:dir="t">
                    <w14:rot w14:lat="0" w14:lon="0" w14:rev="0"/>
                  </w14:lightRig>
                </w14:scene3d>
              </w:rPr>
              <w:t>8.3.2.</w:t>
            </w:r>
            <w:r>
              <w:rPr>
                <w:rFonts w:eastAsiaTheme="minorEastAsia"/>
                <w:noProof/>
              </w:rPr>
              <w:tab/>
            </w:r>
            <w:r w:rsidRPr="00C40299">
              <w:rPr>
                <w:rStyle w:val="Hyperlink"/>
                <w:noProof/>
              </w:rPr>
              <w:t>ENERGY STAR</w:t>
            </w:r>
            <w:r>
              <w:rPr>
                <w:noProof/>
                <w:webHidden/>
              </w:rPr>
              <w:tab/>
            </w:r>
            <w:r>
              <w:rPr>
                <w:noProof/>
                <w:webHidden/>
              </w:rPr>
              <w:fldChar w:fldCharType="begin"/>
            </w:r>
            <w:r>
              <w:rPr>
                <w:noProof/>
                <w:webHidden/>
              </w:rPr>
              <w:instrText xml:space="preserve"> PAGEREF _Toc97735458 \h </w:instrText>
            </w:r>
            <w:r>
              <w:rPr>
                <w:noProof/>
                <w:webHidden/>
              </w:rPr>
            </w:r>
            <w:r>
              <w:rPr>
                <w:noProof/>
                <w:webHidden/>
              </w:rPr>
              <w:fldChar w:fldCharType="separate"/>
            </w:r>
            <w:r>
              <w:rPr>
                <w:noProof/>
                <w:webHidden/>
              </w:rPr>
              <w:t>50</w:t>
            </w:r>
            <w:r>
              <w:rPr>
                <w:noProof/>
                <w:webHidden/>
              </w:rPr>
              <w:fldChar w:fldCharType="end"/>
            </w:r>
          </w:hyperlink>
        </w:p>
        <w:p w14:paraId="20A1C9FB" w14:textId="04D68F3D" w:rsidR="00223ED6" w:rsidRDefault="00223ED6">
          <w:pPr>
            <w:pStyle w:val="TOC3"/>
            <w:rPr>
              <w:rFonts w:eastAsiaTheme="minorEastAsia"/>
              <w:noProof/>
            </w:rPr>
          </w:pPr>
          <w:hyperlink w:anchor="_Toc97735459" w:history="1">
            <w:r w:rsidRPr="00C40299">
              <w:rPr>
                <w:rStyle w:val="Hyperlink"/>
                <w:noProof/>
                <w:lang w:bidi="x-none"/>
                <w14:scene3d>
                  <w14:camera w14:prst="orthographicFront"/>
                  <w14:lightRig w14:rig="threePt" w14:dir="t">
                    <w14:rot w14:lat="0" w14:lon="0" w14:rev="0"/>
                  </w14:lightRig>
                </w14:scene3d>
              </w:rPr>
              <w:t>8.3.3.</w:t>
            </w:r>
            <w:r>
              <w:rPr>
                <w:rFonts w:eastAsiaTheme="minorEastAsia"/>
                <w:noProof/>
              </w:rPr>
              <w:tab/>
            </w:r>
            <w:r w:rsidRPr="00C40299">
              <w:rPr>
                <w:rStyle w:val="Hyperlink"/>
                <w:noProof/>
              </w:rPr>
              <w:t>Environmental management system (EMS)</w:t>
            </w:r>
            <w:r>
              <w:rPr>
                <w:noProof/>
                <w:webHidden/>
              </w:rPr>
              <w:tab/>
            </w:r>
            <w:r>
              <w:rPr>
                <w:noProof/>
                <w:webHidden/>
              </w:rPr>
              <w:fldChar w:fldCharType="begin"/>
            </w:r>
            <w:r>
              <w:rPr>
                <w:noProof/>
                <w:webHidden/>
              </w:rPr>
              <w:instrText xml:space="preserve"> PAGEREF _Toc97735459 \h </w:instrText>
            </w:r>
            <w:r>
              <w:rPr>
                <w:noProof/>
                <w:webHidden/>
              </w:rPr>
            </w:r>
            <w:r>
              <w:rPr>
                <w:noProof/>
                <w:webHidden/>
              </w:rPr>
              <w:fldChar w:fldCharType="separate"/>
            </w:r>
            <w:r>
              <w:rPr>
                <w:noProof/>
                <w:webHidden/>
              </w:rPr>
              <w:t>52</w:t>
            </w:r>
            <w:r>
              <w:rPr>
                <w:noProof/>
                <w:webHidden/>
              </w:rPr>
              <w:fldChar w:fldCharType="end"/>
            </w:r>
          </w:hyperlink>
        </w:p>
        <w:p w14:paraId="79CE66B4" w14:textId="5563ED90" w:rsidR="00223ED6" w:rsidRDefault="00223ED6">
          <w:pPr>
            <w:pStyle w:val="TOC3"/>
            <w:rPr>
              <w:rFonts w:eastAsiaTheme="minorEastAsia"/>
              <w:noProof/>
            </w:rPr>
          </w:pPr>
          <w:hyperlink w:anchor="_Toc97735460" w:history="1">
            <w:r w:rsidRPr="00C40299">
              <w:rPr>
                <w:rStyle w:val="Hyperlink"/>
                <w:noProof/>
                <w:lang w:bidi="x-none"/>
                <w14:scene3d>
                  <w14:camera w14:prst="orthographicFront"/>
                  <w14:lightRig w14:rig="threePt" w14:dir="t">
                    <w14:rot w14:lat="0" w14:lon="0" w14:rev="0"/>
                  </w14:lightRig>
                </w14:scene3d>
              </w:rPr>
              <w:t>8.3.4.</w:t>
            </w:r>
            <w:r>
              <w:rPr>
                <w:rFonts w:eastAsiaTheme="minorEastAsia"/>
                <w:noProof/>
              </w:rPr>
              <w:tab/>
            </w:r>
            <w:r w:rsidRPr="00C40299">
              <w:rPr>
                <w:rStyle w:val="Hyperlink"/>
                <w:noProof/>
              </w:rPr>
              <w:t>Safety Data Sheet (SDS)</w:t>
            </w:r>
            <w:r>
              <w:rPr>
                <w:noProof/>
                <w:webHidden/>
              </w:rPr>
              <w:tab/>
            </w:r>
            <w:r>
              <w:rPr>
                <w:noProof/>
                <w:webHidden/>
              </w:rPr>
              <w:fldChar w:fldCharType="begin"/>
            </w:r>
            <w:r>
              <w:rPr>
                <w:noProof/>
                <w:webHidden/>
              </w:rPr>
              <w:instrText xml:space="preserve"> PAGEREF _Toc97735460 \h </w:instrText>
            </w:r>
            <w:r>
              <w:rPr>
                <w:noProof/>
                <w:webHidden/>
              </w:rPr>
            </w:r>
            <w:r>
              <w:rPr>
                <w:noProof/>
                <w:webHidden/>
              </w:rPr>
              <w:fldChar w:fldCharType="separate"/>
            </w:r>
            <w:r>
              <w:rPr>
                <w:noProof/>
                <w:webHidden/>
              </w:rPr>
              <w:t>53</w:t>
            </w:r>
            <w:r>
              <w:rPr>
                <w:noProof/>
                <w:webHidden/>
              </w:rPr>
              <w:fldChar w:fldCharType="end"/>
            </w:r>
          </w:hyperlink>
        </w:p>
        <w:p w14:paraId="7E46F8A4" w14:textId="29A55C50" w:rsidR="00223ED6" w:rsidRDefault="00223ED6">
          <w:pPr>
            <w:pStyle w:val="TOC2"/>
            <w:rPr>
              <w:rFonts w:eastAsiaTheme="minorEastAsia"/>
              <w:noProof/>
            </w:rPr>
          </w:pPr>
          <w:hyperlink w:anchor="_Toc97735461" w:history="1">
            <w:r w:rsidRPr="00C40299">
              <w:rPr>
                <w:rStyle w:val="Hyperlink"/>
                <w:noProof/>
              </w:rPr>
              <w:t>8.4.</w:t>
            </w:r>
            <w:r>
              <w:rPr>
                <w:rFonts w:eastAsiaTheme="minorEastAsia"/>
                <w:noProof/>
              </w:rPr>
              <w:tab/>
            </w:r>
            <w:r w:rsidRPr="00C40299">
              <w:rPr>
                <w:rStyle w:val="Hyperlink"/>
                <w:noProof/>
              </w:rPr>
              <w:t>Mandatory additional environmental information</w:t>
            </w:r>
            <w:r>
              <w:rPr>
                <w:noProof/>
                <w:webHidden/>
              </w:rPr>
              <w:tab/>
            </w:r>
            <w:r>
              <w:rPr>
                <w:noProof/>
                <w:webHidden/>
              </w:rPr>
              <w:fldChar w:fldCharType="begin"/>
            </w:r>
            <w:r>
              <w:rPr>
                <w:noProof/>
                <w:webHidden/>
              </w:rPr>
              <w:instrText xml:space="preserve"> PAGEREF _Toc97735461 \h </w:instrText>
            </w:r>
            <w:r>
              <w:rPr>
                <w:noProof/>
                <w:webHidden/>
              </w:rPr>
            </w:r>
            <w:r>
              <w:rPr>
                <w:noProof/>
                <w:webHidden/>
              </w:rPr>
              <w:fldChar w:fldCharType="separate"/>
            </w:r>
            <w:r>
              <w:rPr>
                <w:noProof/>
                <w:webHidden/>
              </w:rPr>
              <w:t>53</w:t>
            </w:r>
            <w:r>
              <w:rPr>
                <w:noProof/>
                <w:webHidden/>
              </w:rPr>
              <w:fldChar w:fldCharType="end"/>
            </w:r>
          </w:hyperlink>
        </w:p>
        <w:p w14:paraId="03BDADBC" w14:textId="55BAA4F6" w:rsidR="00223ED6" w:rsidRDefault="00223ED6">
          <w:pPr>
            <w:pStyle w:val="TOC3"/>
            <w:rPr>
              <w:rFonts w:eastAsiaTheme="minorEastAsia"/>
              <w:noProof/>
            </w:rPr>
          </w:pPr>
          <w:hyperlink w:anchor="_Toc97735462" w:history="1">
            <w:r w:rsidRPr="00C40299">
              <w:rPr>
                <w:rStyle w:val="Hyperlink"/>
                <w:noProof/>
                <w:lang w:bidi="x-none"/>
                <w14:scene3d>
                  <w14:camera w14:prst="orthographicFront"/>
                  <w14:lightRig w14:rig="threePt" w14:dir="t">
                    <w14:rot w14:lat="0" w14:lon="0" w14:rev="0"/>
                  </w14:lightRig>
                </w14:scene3d>
              </w:rPr>
              <w:t>8.4.1.</w:t>
            </w:r>
            <w:r>
              <w:rPr>
                <w:rFonts w:eastAsiaTheme="minorEastAsia"/>
                <w:noProof/>
              </w:rPr>
              <w:tab/>
            </w:r>
            <w:r w:rsidRPr="00C40299">
              <w:rPr>
                <w:rStyle w:val="Hyperlink"/>
                <w:noProof/>
              </w:rPr>
              <w:t>Content of regulated hazardous substances</w:t>
            </w:r>
            <w:r>
              <w:rPr>
                <w:noProof/>
                <w:webHidden/>
              </w:rPr>
              <w:tab/>
            </w:r>
            <w:r>
              <w:rPr>
                <w:noProof/>
                <w:webHidden/>
              </w:rPr>
              <w:fldChar w:fldCharType="begin"/>
            </w:r>
            <w:r>
              <w:rPr>
                <w:noProof/>
                <w:webHidden/>
              </w:rPr>
              <w:instrText xml:space="preserve"> PAGEREF _Toc97735462 \h </w:instrText>
            </w:r>
            <w:r>
              <w:rPr>
                <w:noProof/>
                <w:webHidden/>
              </w:rPr>
            </w:r>
            <w:r>
              <w:rPr>
                <w:noProof/>
                <w:webHidden/>
              </w:rPr>
              <w:fldChar w:fldCharType="separate"/>
            </w:r>
            <w:r>
              <w:rPr>
                <w:noProof/>
                <w:webHidden/>
              </w:rPr>
              <w:t>53</w:t>
            </w:r>
            <w:r>
              <w:rPr>
                <w:noProof/>
                <w:webHidden/>
              </w:rPr>
              <w:fldChar w:fldCharType="end"/>
            </w:r>
          </w:hyperlink>
        </w:p>
        <w:p w14:paraId="1EBEA60B" w14:textId="6A491C1C" w:rsidR="00223ED6" w:rsidRDefault="00223ED6">
          <w:pPr>
            <w:pStyle w:val="TOC3"/>
            <w:rPr>
              <w:rFonts w:eastAsiaTheme="minorEastAsia"/>
              <w:noProof/>
            </w:rPr>
          </w:pPr>
          <w:hyperlink w:anchor="_Toc97735463" w:history="1">
            <w:r w:rsidRPr="00C40299">
              <w:rPr>
                <w:rStyle w:val="Hyperlink"/>
                <w:noProof/>
                <w:lang w:bidi="x-none"/>
                <w14:scene3d>
                  <w14:camera w14:prst="orthographicFront"/>
                  <w14:lightRig w14:rig="threePt" w14:dir="t">
                    <w14:rot w14:lat="0" w14:lon="0" w14:rev="0"/>
                  </w14:lightRig>
                </w14:scene3d>
              </w:rPr>
              <w:t>8.4.2.</w:t>
            </w:r>
            <w:r>
              <w:rPr>
                <w:rFonts w:eastAsiaTheme="minorEastAsia"/>
                <w:noProof/>
              </w:rPr>
              <w:tab/>
            </w:r>
            <w:r w:rsidRPr="00C40299">
              <w:rPr>
                <w:rStyle w:val="Hyperlink"/>
                <w:noProof/>
              </w:rPr>
              <w:t>Release of dangerous substances from construction products</w:t>
            </w:r>
            <w:r>
              <w:rPr>
                <w:noProof/>
                <w:webHidden/>
              </w:rPr>
              <w:tab/>
            </w:r>
            <w:r>
              <w:rPr>
                <w:noProof/>
                <w:webHidden/>
              </w:rPr>
              <w:fldChar w:fldCharType="begin"/>
            </w:r>
            <w:r>
              <w:rPr>
                <w:noProof/>
                <w:webHidden/>
              </w:rPr>
              <w:instrText xml:space="preserve"> PAGEREF _Toc97735463 \h </w:instrText>
            </w:r>
            <w:r>
              <w:rPr>
                <w:noProof/>
                <w:webHidden/>
              </w:rPr>
            </w:r>
            <w:r>
              <w:rPr>
                <w:noProof/>
                <w:webHidden/>
              </w:rPr>
              <w:fldChar w:fldCharType="separate"/>
            </w:r>
            <w:r>
              <w:rPr>
                <w:noProof/>
                <w:webHidden/>
              </w:rPr>
              <w:t>53</w:t>
            </w:r>
            <w:r>
              <w:rPr>
                <w:noProof/>
                <w:webHidden/>
              </w:rPr>
              <w:fldChar w:fldCharType="end"/>
            </w:r>
          </w:hyperlink>
        </w:p>
        <w:p w14:paraId="12F4B5F0" w14:textId="5DF62BED" w:rsidR="00223ED6" w:rsidRDefault="00223ED6">
          <w:pPr>
            <w:pStyle w:val="TOC1"/>
            <w:rPr>
              <w:rFonts w:eastAsiaTheme="minorEastAsia"/>
              <w:noProof/>
            </w:rPr>
          </w:pPr>
          <w:hyperlink w:anchor="_Toc97735464" w:history="1">
            <w:r w:rsidRPr="00C40299">
              <w:rPr>
                <w:rStyle w:val="Hyperlink"/>
                <w:noProof/>
              </w:rPr>
              <w:t>9.</w:t>
            </w:r>
            <w:r>
              <w:rPr>
                <w:rFonts w:eastAsiaTheme="minorEastAsia"/>
                <w:noProof/>
              </w:rPr>
              <w:tab/>
            </w:r>
            <w:r w:rsidRPr="00C40299">
              <w:rPr>
                <w:rStyle w:val="Hyperlink"/>
                <w:noProof/>
              </w:rPr>
              <w:t>Content of an EPD</w:t>
            </w:r>
            <w:r>
              <w:rPr>
                <w:noProof/>
                <w:webHidden/>
              </w:rPr>
              <w:tab/>
            </w:r>
            <w:r>
              <w:rPr>
                <w:noProof/>
                <w:webHidden/>
              </w:rPr>
              <w:fldChar w:fldCharType="begin"/>
            </w:r>
            <w:r>
              <w:rPr>
                <w:noProof/>
                <w:webHidden/>
              </w:rPr>
              <w:instrText xml:space="preserve"> PAGEREF _Toc97735464 \h </w:instrText>
            </w:r>
            <w:r>
              <w:rPr>
                <w:noProof/>
                <w:webHidden/>
              </w:rPr>
            </w:r>
            <w:r>
              <w:rPr>
                <w:noProof/>
                <w:webHidden/>
              </w:rPr>
              <w:fldChar w:fldCharType="separate"/>
            </w:r>
            <w:r>
              <w:rPr>
                <w:noProof/>
                <w:webHidden/>
              </w:rPr>
              <w:t>53</w:t>
            </w:r>
            <w:r>
              <w:rPr>
                <w:noProof/>
                <w:webHidden/>
              </w:rPr>
              <w:fldChar w:fldCharType="end"/>
            </w:r>
          </w:hyperlink>
        </w:p>
        <w:p w14:paraId="50F465AB" w14:textId="67B894F5" w:rsidR="00223ED6" w:rsidRDefault="00223ED6">
          <w:pPr>
            <w:pStyle w:val="TOC2"/>
            <w:rPr>
              <w:rFonts w:eastAsiaTheme="minorEastAsia"/>
              <w:noProof/>
            </w:rPr>
          </w:pPr>
          <w:hyperlink w:anchor="_Toc97735465" w:history="1">
            <w:r w:rsidRPr="00C40299">
              <w:rPr>
                <w:rStyle w:val="Hyperlink"/>
                <w:noProof/>
              </w:rPr>
              <w:t>9.1.</w:t>
            </w:r>
            <w:r>
              <w:rPr>
                <w:rFonts w:eastAsiaTheme="minorEastAsia"/>
                <w:noProof/>
              </w:rPr>
              <w:tab/>
            </w:r>
            <w:r w:rsidRPr="00C40299">
              <w:rPr>
                <w:rStyle w:val="Hyperlink"/>
                <w:noProof/>
              </w:rPr>
              <w:t>General</w:t>
            </w:r>
            <w:r>
              <w:rPr>
                <w:noProof/>
                <w:webHidden/>
              </w:rPr>
              <w:tab/>
            </w:r>
            <w:r>
              <w:rPr>
                <w:noProof/>
                <w:webHidden/>
              </w:rPr>
              <w:fldChar w:fldCharType="begin"/>
            </w:r>
            <w:r>
              <w:rPr>
                <w:noProof/>
                <w:webHidden/>
              </w:rPr>
              <w:instrText xml:space="preserve"> PAGEREF _Toc97735465 \h </w:instrText>
            </w:r>
            <w:r>
              <w:rPr>
                <w:noProof/>
                <w:webHidden/>
              </w:rPr>
            </w:r>
            <w:r>
              <w:rPr>
                <w:noProof/>
                <w:webHidden/>
              </w:rPr>
              <w:fldChar w:fldCharType="separate"/>
            </w:r>
            <w:r>
              <w:rPr>
                <w:noProof/>
                <w:webHidden/>
              </w:rPr>
              <w:t>53</w:t>
            </w:r>
            <w:r>
              <w:rPr>
                <w:noProof/>
                <w:webHidden/>
              </w:rPr>
              <w:fldChar w:fldCharType="end"/>
            </w:r>
          </w:hyperlink>
        </w:p>
        <w:p w14:paraId="4AED34C6" w14:textId="7C751FE3" w:rsidR="00223ED6" w:rsidRDefault="00223ED6">
          <w:pPr>
            <w:pStyle w:val="TOC2"/>
            <w:rPr>
              <w:rFonts w:eastAsiaTheme="minorEastAsia"/>
              <w:noProof/>
            </w:rPr>
          </w:pPr>
          <w:hyperlink w:anchor="_Toc97735466" w:history="1">
            <w:r w:rsidRPr="00C40299">
              <w:rPr>
                <w:rStyle w:val="Hyperlink"/>
                <w:noProof/>
              </w:rPr>
              <w:t>9.2.</w:t>
            </w:r>
            <w:r>
              <w:rPr>
                <w:rFonts w:eastAsiaTheme="minorEastAsia"/>
                <w:noProof/>
              </w:rPr>
              <w:tab/>
            </w:r>
            <w:r w:rsidRPr="00C40299">
              <w:rPr>
                <w:rStyle w:val="Hyperlink"/>
                <w:noProof/>
              </w:rPr>
              <w:t>Declaration of general information</w:t>
            </w:r>
            <w:r>
              <w:rPr>
                <w:noProof/>
                <w:webHidden/>
              </w:rPr>
              <w:tab/>
            </w:r>
            <w:r>
              <w:rPr>
                <w:noProof/>
                <w:webHidden/>
              </w:rPr>
              <w:fldChar w:fldCharType="begin"/>
            </w:r>
            <w:r>
              <w:rPr>
                <w:noProof/>
                <w:webHidden/>
              </w:rPr>
              <w:instrText xml:space="preserve"> PAGEREF _Toc97735466 \h </w:instrText>
            </w:r>
            <w:r>
              <w:rPr>
                <w:noProof/>
                <w:webHidden/>
              </w:rPr>
            </w:r>
            <w:r>
              <w:rPr>
                <w:noProof/>
                <w:webHidden/>
              </w:rPr>
              <w:fldChar w:fldCharType="separate"/>
            </w:r>
            <w:r>
              <w:rPr>
                <w:noProof/>
                <w:webHidden/>
              </w:rPr>
              <w:t>53</w:t>
            </w:r>
            <w:r>
              <w:rPr>
                <w:noProof/>
                <w:webHidden/>
              </w:rPr>
              <w:fldChar w:fldCharType="end"/>
            </w:r>
          </w:hyperlink>
        </w:p>
        <w:p w14:paraId="090E801A" w14:textId="24D73EF5" w:rsidR="00223ED6" w:rsidRDefault="00223ED6">
          <w:pPr>
            <w:pStyle w:val="TOC2"/>
            <w:rPr>
              <w:rFonts w:eastAsiaTheme="minorEastAsia"/>
              <w:noProof/>
            </w:rPr>
          </w:pPr>
          <w:hyperlink w:anchor="_Toc97735467" w:history="1">
            <w:r w:rsidRPr="00C40299">
              <w:rPr>
                <w:rStyle w:val="Hyperlink"/>
                <w:noProof/>
              </w:rPr>
              <w:t>9.3.</w:t>
            </w:r>
            <w:r>
              <w:rPr>
                <w:rFonts w:eastAsiaTheme="minorEastAsia"/>
                <w:noProof/>
              </w:rPr>
              <w:tab/>
            </w:r>
            <w:r w:rsidRPr="00C40299">
              <w:rPr>
                <w:rStyle w:val="Hyperlink"/>
                <w:noProof/>
              </w:rPr>
              <w:t>Declaration of the methodological framework</w:t>
            </w:r>
            <w:r>
              <w:rPr>
                <w:noProof/>
                <w:webHidden/>
              </w:rPr>
              <w:tab/>
            </w:r>
            <w:r>
              <w:rPr>
                <w:noProof/>
                <w:webHidden/>
              </w:rPr>
              <w:fldChar w:fldCharType="begin"/>
            </w:r>
            <w:r>
              <w:rPr>
                <w:noProof/>
                <w:webHidden/>
              </w:rPr>
              <w:instrText xml:space="preserve"> PAGEREF _Toc97735467 \h </w:instrText>
            </w:r>
            <w:r>
              <w:rPr>
                <w:noProof/>
                <w:webHidden/>
              </w:rPr>
            </w:r>
            <w:r>
              <w:rPr>
                <w:noProof/>
                <w:webHidden/>
              </w:rPr>
              <w:fldChar w:fldCharType="separate"/>
            </w:r>
            <w:r>
              <w:rPr>
                <w:noProof/>
                <w:webHidden/>
              </w:rPr>
              <w:t>55</w:t>
            </w:r>
            <w:r>
              <w:rPr>
                <w:noProof/>
                <w:webHidden/>
              </w:rPr>
              <w:fldChar w:fldCharType="end"/>
            </w:r>
          </w:hyperlink>
        </w:p>
        <w:p w14:paraId="0C5515B4" w14:textId="2649AC5F" w:rsidR="00223ED6" w:rsidRDefault="00223ED6">
          <w:pPr>
            <w:pStyle w:val="TOC2"/>
            <w:rPr>
              <w:rFonts w:eastAsiaTheme="minorEastAsia"/>
              <w:noProof/>
            </w:rPr>
          </w:pPr>
          <w:hyperlink w:anchor="_Toc97735468" w:history="1">
            <w:r w:rsidRPr="00C40299">
              <w:rPr>
                <w:rStyle w:val="Hyperlink"/>
                <w:noProof/>
              </w:rPr>
              <w:t>9.4.</w:t>
            </w:r>
            <w:r>
              <w:rPr>
                <w:rFonts w:eastAsiaTheme="minorEastAsia"/>
                <w:noProof/>
              </w:rPr>
              <w:tab/>
            </w:r>
            <w:r w:rsidRPr="00C40299">
              <w:rPr>
                <w:rStyle w:val="Hyperlink"/>
                <w:noProof/>
              </w:rPr>
              <w:t>Declaration of technical information and scenarios</w:t>
            </w:r>
            <w:r>
              <w:rPr>
                <w:noProof/>
                <w:webHidden/>
              </w:rPr>
              <w:tab/>
            </w:r>
            <w:r>
              <w:rPr>
                <w:noProof/>
                <w:webHidden/>
              </w:rPr>
              <w:fldChar w:fldCharType="begin"/>
            </w:r>
            <w:r>
              <w:rPr>
                <w:noProof/>
                <w:webHidden/>
              </w:rPr>
              <w:instrText xml:space="preserve"> PAGEREF _Toc97735468 \h </w:instrText>
            </w:r>
            <w:r>
              <w:rPr>
                <w:noProof/>
                <w:webHidden/>
              </w:rPr>
            </w:r>
            <w:r>
              <w:rPr>
                <w:noProof/>
                <w:webHidden/>
              </w:rPr>
              <w:fldChar w:fldCharType="separate"/>
            </w:r>
            <w:r>
              <w:rPr>
                <w:noProof/>
                <w:webHidden/>
              </w:rPr>
              <w:t>56</w:t>
            </w:r>
            <w:r>
              <w:rPr>
                <w:noProof/>
                <w:webHidden/>
              </w:rPr>
              <w:fldChar w:fldCharType="end"/>
            </w:r>
          </w:hyperlink>
        </w:p>
        <w:p w14:paraId="372E4CF8" w14:textId="210D9509" w:rsidR="00223ED6" w:rsidRDefault="00223ED6">
          <w:pPr>
            <w:pStyle w:val="TOC2"/>
            <w:rPr>
              <w:rFonts w:eastAsiaTheme="minorEastAsia"/>
              <w:noProof/>
            </w:rPr>
          </w:pPr>
          <w:hyperlink w:anchor="_Toc97735469" w:history="1">
            <w:r w:rsidRPr="00C40299">
              <w:rPr>
                <w:rStyle w:val="Hyperlink"/>
                <w:noProof/>
              </w:rPr>
              <w:t>9.5.</w:t>
            </w:r>
            <w:r>
              <w:rPr>
                <w:rFonts w:eastAsiaTheme="minorEastAsia"/>
                <w:noProof/>
              </w:rPr>
              <w:tab/>
            </w:r>
            <w:r w:rsidRPr="00C40299">
              <w:rPr>
                <w:rStyle w:val="Hyperlink"/>
                <w:noProof/>
              </w:rPr>
              <w:t>Declaration of environmental indicators derived from LCA</w:t>
            </w:r>
            <w:r>
              <w:rPr>
                <w:noProof/>
                <w:webHidden/>
              </w:rPr>
              <w:tab/>
            </w:r>
            <w:r>
              <w:rPr>
                <w:noProof/>
                <w:webHidden/>
              </w:rPr>
              <w:fldChar w:fldCharType="begin"/>
            </w:r>
            <w:r>
              <w:rPr>
                <w:noProof/>
                <w:webHidden/>
              </w:rPr>
              <w:instrText xml:space="preserve"> PAGEREF _Toc97735469 \h </w:instrText>
            </w:r>
            <w:r>
              <w:rPr>
                <w:noProof/>
                <w:webHidden/>
              </w:rPr>
            </w:r>
            <w:r>
              <w:rPr>
                <w:noProof/>
                <w:webHidden/>
              </w:rPr>
              <w:fldChar w:fldCharType="separate"/>
            </w:r>
            <w:r>
              <w:rPr>
                <w:noProof/>
                <w:webHidden/>
              </w:rPr>
              <w:t>56</w:t>
            </w:r>
            <w:r>
              <w:rPr>
                <w:noProof/>
                <w:webHidden/>
              </w:rPr>
              <w:fldChar w:fldCharType="end"/>
            </w:r>
          </w:hyperlink>
        </w:p>
        <w:p w14:paraId="064B90E0" w14:textId="6B6CF843" w:rsidR="00223ED6" w:rsidRDefault="00223ED6">
          <w:pPr>
            <w:pStyle w:val="TOC3"/>
            <w:rPr>
              <w:rFonts w:eastAsiaTheme="minorEastAsia"/>
              <w:noProof/>
            </w:rPr>
          </w:pPr>
          <w:hyperlink w:anchor="_Toc97735470" w:history="1">
            <w:r w:rsidRPr="00C40299">
              <w:rPr>
                <w:rStyle w:val="Hyperlink"/>
                <w:noProof/>
                <w:lang w:bidi="x-none"/>
                <w14:scene3d>
                  <w14:camera w14:prst="orthographicFront"/>
                  <w14:lightRig w14:rig="threePt" w14:dir="t">
                    <w14:rot w14:lat="0" w14:lon="0" w14:rev="0"/>
                  </w14:lightRig>
                </w14:scene3d>
              </w:rPr>
              <w:t>9.5.1.</w:t>
            </w:r>
            <w:r>
              <w:rPr>
                <w:rFonts w:eastAsiaTheme="minorEastAsia"/>
                <w:noProof/>
              </w:rPr>
              <w:tab/>
            </w:r>
            <w:r w:rsidRPr="00C40299">
              <w:rPr>
                <w:rStyle w:val="Hyperlink"/>
                <w:noProof/>
              </w:rPr>
              <w:t>LCA results from LCIA</w:t>
            </w:r>
            <w:r>
              <w:rPr>
                <w:noProof/>
                <w:webHidden/>
              </w:rPr>
              <w:tab/>
            </w:r>
            <w:r>
              <w:rPr>
                <w:noProof/>
                <w:webHidden/>
              </w:rPr>
              <w:fldChar w:fldCharType="begin"/>
            </w:r>
            <w:r>
              <w:rPr>
                <w:noProof/>
                <w:webHidden/>
              </w:rPr>
              <w:instrText xml:space="preserve"> PAGEREF _Toc97735470 \h </w:instrText>
            </w:r>
            <w:r>
              <w:rPr>
                <w:noProof/>
                <w:webHidden/>
              </w:rPr>
            </w:r>
            <w:r>
              <w:rPr>
                <w:noProof/>
                <w:webHidden/>
              </w:rPr>
              <w:fldChar w:fldCharType="separate"/>
            </w:r>
            <w:r>
              <w:rPr>
                <w:noProof/>
                <w:webHidden/>
              </w:rPr>
              <w:t>56</w:t>
            </w:r>
            <w:r>
              <w:rPr>
                <w:noProof/>
                <w:webHidden/>
              </w:rPr>
              <w:fldChar w:fldCharType="end"/>
            </w:r>
          </w:hyperlink>
        </w:p>
        <w:p w14:paraId="1C019F7E" w14:textId="4FAE6867" w:rsidR="00223ED6" w:rsidRDefault="00223ED6">
          <w:pPr>
            <w:pStyle w:val="TOC3"/>
            <w:rPr>
              <w:rFonts w:eastAsiaTheme="minorEastAsia"/>
              <w:noProof/>
            </w:rPr>
          </w:pPr>
          <w:hyperlink w:anchor="_Toc97735471" w:history="1">
            <w:r w:rsidRPr="00C40299">
              <w:rPr>
                <w:rStyle w:val="Hyperlink"/>
                <w:noProof/>
                <w:lang w:bidi="x-none"/>
                <w14:scene3d>
                  <w14:camera w14:prst="orthographicFront"/>
                  <w14:lightRig w14:rig="threePt" w14:dir="t">
                    <w14:rot w14:lat="0" w14:lon="0" w14:rev="0"/>
                  </w14:lightRig>
                </w14:scene3d>
              </w:rPr>
              <w:t>9.5.2.</w:t>
            </w:r>
            <w:r>
              <w:rPr>
                <w:rFonts w:eastAsiaTheme="minorEastAsia"/>
                <w:noProof/>
              </w:rPr>
              <w:tab/>
            </w:r>
            <w:r w:rsidRPr="00C40299">
              <w:rPr>
                <w:rStyle w:val="Hyperlink"/>
                <w:noProof/>
              </w:rPr>
              <w:t>LCA results from LCI</w:t>
            </w:r>
            <w:r>
              <w:rPr>
                <w:noProof/>
                <w:webHidden/>
              </w:rPr>
              <w:tab/>
            </w:r>
            <w:r>
              <w:rPr>
                <w:noProof/>
                <w:webHidden/>
              </w:rPr>
              <w:fldChar w:fldCharType="begin"/>
            </w:r>
            <w:r>
              <w:rPr>
                <w:noProof/>
                <w:webHidden/>
              </w:rPr>
              <w:instrText xml:space="preserve"> PAGEREF _Toc97735471 \h </w:instrText>
            </w:r>
            <w:r>
              <w:rPr>
                <w:noProof/>
                <w:webHidden/>
              </w:rPr>
            </w:r>
            <w:r>
              <w:rPr>
                <w:noProof/>
                <w:webHidden/>
              </w:rPr>
              <w:fldChar w:fldCharType="separate"/>
            </w:r>
            <w:r>
              <w:rPr>
                <w:noProof/>
                <w:webHidden/>
              </w:rPr>
              <w:t>56</w:t>
            </w:r>
            <w:r>
              <w:rPr>
                <w:noProof/>
                <w:webHidden/>
              </w:rPr>
              <w:fldChar w:fldCharType="end"/>
            </w:r>
          </w:hyperlink>
        </w:p>
        <w:p w14:paraId="05506E82" w14:textId="4541FC74" w:rsidR="00223ED6" w:rsidRDefault="00223ED6">
          <w:pPr>
            <w:pStyle w:val="TOC1"/>
            <w:rPr>
              <w:rFonts w:eastAsiaTheme="minorEastAsia"/>
              <w:noProof/>
            </w:rPr>
          </w:pPr>
          <w:hyperlink w:anchor="_Toc97735472" w:history="1">
            <w:r w:rsidRPr="00C40299">
              <w:rPr>
                <w:rStyle w:val="Hyperlink"/>
                <w:noProof/>
              </w:rPr>
              <w:t>10.</w:t>
            </w:r>
            <w:r>
              <w:rPr>
                <w:rFonts w:eastAsiaTheme="minorEastAsia"/>
                <w:noProof/>
              </w:rPr>
              <w:tab/>
            </w:r>
            <w:r w:rsidRPr="00C40299">
              <w:rPr>
                <w:rStyle w:val="Hyperlink"/>
                <w:noProof/>
              </w:rPr>
              <w:t>Project report</w:t>
            </w:r>
            <w:r>
              <w:rPr>
                <w:noProof/>
                <w:webHidden/>
              </w:rPr>
              <w:tab/>
            </w:r>
            <w:r>
              <w:rPr>
                <w:noProof/>
                <w:webHidden/>
              </w:rPr>
              <w:fldChar w:fldCharType="begin"/>
            </w:r>
            <w:r>
              <w:rPr>
                <w:noProof/>
                <w:webHidden/>
              </w:rPr>
              <w:instrText xml:space="preserve"> PAGEREF _Toc97735472 \h </w:instrText>
            </w:r>
            <w:r>
              <w:rPr>
                <w:noProof/>
                <w:webHidden/>
              </w:rPr>
            </w:r>
            <w:r>
              <w:rPr>
                <w:noProof/>
                <w:webHidden/>
              </w:rPr>
              <w:fldChar w:fldCharType="separate"/>
            </w:r>
            <w:r>
              <w:rPr>
                <w:noProof/>
                <w:webHidden/>
              </w:rPr>
              <w:t>58</w:t>
            </w:r>
            <w:r>
              <w:rPr>
                <w:noProof/>
                <w:webHidden/>
              </w:rPr>
              <w:fldChar w:fldCharType="end"/>
            </w:r>
          </w:hyperlink>
        </w:p>
        <w:p w14:paraId="79AC1A82" w14:textId="17859C27" w:rsidR="00223ED6" w:rsidRDefault="00223ED6">
          <w:pPr>
            <w:pStyle w:val="TOC1"/>
            <w:rPr>
              <w:rFonts w:eastAsiaTheme="minorEastAsia"/>
              <w:noProof/>
            </w:rPr>
          </w:pPr>
          <w:hyperlink w:anchor="_Toc97735473" w:history="1">
            <w:r w:rsidRPr="00C40299">
              <w:rPr>
                <w:rStyle w:val="Hyperlink"/>
                <w:noProof/>
              </w:rPr>
              <w:t>11.</w:t>
            </w:r>
            <w:r>
              <w:rPr>
                <w:rFonts w:eastAsiaTheme="minorEastAsia"/>
                <w:noProof/>
              </w:rPr>
              <w:tab/>
            </w:r>
            <w:r w:rsidRPr="00C40299">
              <w:rPr>
                <w:rStyle w:val="Hyperlink"/>
                <w:noProof/>
              </w:rPr>
              <w:t>Verification and validity of an EPD</w:t>
            </w:r>
            <w:r>
              <w:rPr>
                <w:noProof/>
                <w:webHidden/>
              </w:rPr>
              <w:tab/>
            </w:r>
            <w:r>
              <w:rPr>
                <w:noProof/>
                <w:webHidden/>
              </w:rPr>
              <w:fldChar w:fldCharType="begin"/>
            </w:r>
            <w:r>
              <w:rPr>
                <w:noProof/>
                <w:webHidden/>
              </w:rPr>
              <w:instrText xml:space="preserve"> PAGEREF _Toc97735473 \h </w:instrText>
            </w:r>
            <w:r>
              <w:rPr>
                <w:noProof/>
                <w:webHidden/>
              </w:rPr>
            </w:r>
            <w:r>
              <w:rPr>
                <w:noProof/>
                <w:webHidden/>
              </w:rPr>
              <w:fldChar w:fldCharType="separate"/>
            </w:r>
            <w:r>
              <w:rPr>
                <w:noProof/>
                <w:webHidden/>
              </w:rPr>
              <w:t>58</w:t>
            </w:r>
            <w:r>
              <w:rPr>
                <w:noProof/>
                <w:webHidden/>
              </w:rPr>
              <w:fldChar w:fldCharType="end"/>
            </w:r>
          </w:hyperlink>
        </w:p>
        <w:p w14:paraId="5A81F0A6" w14:textId="5DB6CBD5" w:rsidR="00223ED6" w:rsidRDefault="00223ED6">
          <w:pPr>
            <w:pStyle w:val="TOC1"/>
            <w:rPr>
              <w:rFonts w:eastAsiaTheme="minorEastAsia"/>
              <w:noProof/>
            </w:rPr>
          </w:pPr>
          <w:hyperlink w:anchor="_Toc97735474" w:history="1">
            <w:r w:rsidRPr="00C40299">
              <w:rPr>
                <w:rStyle w:val="Hyperlink"/>
                <w:noProof/>
              </w:rPr>
              <w:t>References</w:t>
            </w:r>
            <w:r>
              <w:rPr>
                <w:noProof/>
                <w:webHidden/>
              </w:rPr>
              <w:tab/>
            </w:r>
            <w:r>
              <w:rPr>
                <w:noProof/>
                <w:webHidden/>
              </w:rPr>
              <w:fldChar w:fldCharType="begin"/>
            </w:r>
            <w:r>
              <w:rPr>
                <w:noProof/>
                <w:webHidden/>
              </w:rPr>
              <w:instrText xml:space="preserve"> PAGEREF _Toc97735474 \h </w:instrText>
            </w:r>
            <w:r>
              <w:rPr>
                <w:noProof/>
                <w:webHidden/>
              </w:rPr>
            </w:r>
            <w:r>
              <w:rPr>
                <w:noProof/>
                <w:webHidden/>
              </w:rPr>
              <w:fldChar w:fldCharType="separate"/>
            </w:r>
            <w:r>
              <w:rPr>
                <w:noProof/>
                <w:webHidden/>
              </w:rPr>
              <w:t>59</w:t>
            </w:r>
            <w:r>
              <w:rPr>
                <w:noProof/>
                <w:webHidden/>
              </w:rPr>
              <w:fldChar w:fldCharType="end"/>
            </w:r>
          </w:hyperlink>
        </w:p>
        <w:p w14:paraId="45FA0139" w14:textId="42DBDA1A" w:rsidR="00223ED6" w:rsidRDefault="00223ED6">
          <w:pPr>
            <w:pStyle w:val="TOC1"/>
            <w:rPr>
              <w:rFonts w:eastAsiaTheme="minorEastAsia"/>
              <w:noProof/>
            </w:rPr>
          </w:pPr>
          <w:hyperlink w:anchor="_Toc97735475" w:history="1">
            <w:r w:rsidRPr="00C40299">
              <w:rPr>
                <w:rStyle w:val="Hyperlink"/>
                <w:noProof/>
              </w:rPr>
              <w:t>Appendix A: PCR Committee</w:t>
            </w:r>
            <w:r>
              <w:rPr>
                <w:noProof/>
                <w:webHidden/>
              </w:rPr>
              <w:tab/>
            </w:r>
            <w:r>
              <w:rPr>
                <w:noProof/>
                <w:webHidden/>
              </w:rPr>
              <w:fldChar w:fldCharType="begin"/>
            </w:r>
            <w:r>
              <w:rPr>
                <w:noProof/>
                <w:webHidden/>
              </w:rPr>
              <w:instrText xml:space="preserve"> PAGEREF _Toc97735475 \h </w:instrText>
            </w:r>
            <w:r>
              <w:rPr>
                <w:noProof/>
                <w:webHidden/>
              </w:rPr>
            </w:r>
            <w:r>
              <w:rPr>
                <w:noProof/>
                <w:webHidden/>
              </w:rPr>
              <w:fldChar w:fldCharType="separate"/>
            </w:r>
            <w:r>
              <w:rPr>
                <w:noProof/>
                <w:webHidden/>
              </w:rPr>
              <w:t>61</w:t>
            </w:r>
            <w:r>
              <w:rPr>
                <w:noProof/>
                <w:webHidden/>
              </w:rPr>
              <w:fldChar w:fldCharType="end"/>
            </w:r>
          </w:hyperlink>
        </w:p>
        <w:p w14:paraId="230DB748" w14:textId="7E88AD8A" w:rsidR="00223ED6" w:rsidRDefault="00223ED6">
          <w:pPr>
            <w:pStyle w:val="TOC1"/>
            <w:rPr>
              <w:rFonts w:eastAsiaTheme="minorEastAsia"/>
              <w:noProof/>
            </w:rPr>
          </w:pPr>
          <w:hyperlink w:anchor="_Toc97735476" w:history="1">
            <w:r w:rsidRPr="00C40299">
              <w:rPr>
                <w:rStyle w:val="Hyperlink"/>
                <w:noProof/>
              </w:rPr>
              <w:t>Appendix B: Conformity Assessment Form</w:t>
            </w:r>
            <w:r>
              <w:rPr>
                <w:noProof/>
                <w:webHidden/>
              </w:rPr>
              <w:tab/>
            </w:r>
            <w:r>
              <w:rPr>
                <w:noProof/>
                <w:webHidden/>
              </w:rPr>
              <w:fldChar w:fldCharType="begin"/>
            </w:r>
            <w:r>
              <w:rPr>
                <w:noProof/>
                <w:webHidden/>
              </w:rPr>
              <w:instrText xml:space="preserve"> PAGEREF _Toc97735476 \h </w:instrText>
            </w:r>
            <w:r>
              <w:rPr>
                <w:noProof/>
                <w:webHidden/>
              </w:rPr>
            </w:r>
            <w:r>
              <w:rPr>
                <w:noProof/>
                <w:webHidden/>
              </w:rPr>
              <w:fldChar w:fldCharType="separate"/>
            </w:r>
            <w:r>
              <w:rPr>
                <w:noProof/>
                <w:webHidden/>
              </w:rPr>
              <w:t>62</w:t>
            </w:r>
            <w:r>
              <w:rPr>
                <w:noProof/>
                <w:webHidden/>
              </w:rPr>
              <w:fldChar w:fldCharType="end"/>
            </w:r>
          </w:hyperlink>
        </w:p>
        <w:p w14:paraId="603D1B3F" w14:textId="36DEFAEB" w:rsidR="00223ED6" w:rsidRDefault="00223ED6">
          <w:pPr>
            <w:pStyle w:val="TOC1"/>
            <w:rPr>
              <w:rFonts w:eastAsiaTheme="minorEastAsia"/>
              <w:noProof/>
            </w:rPr>
          </w:pPr>
          <w:hyperlink w:anchor="_Toc97735477" w:history="1">
            <w:r w:rsidRPr="00C40299">
              <w:rPr>
                <w:rStyle w:val="Hyperlink"/>
                <w:noProof/>
              </w:rPr>
              <w:t>Appendix C: Involvement of Interested Parties</w:t>
            </w:r>
            <w:r>
              <w:rPr>
                <w:noProof/>
                <w:webHidden/>
              </w:rPr>
              <w:tab/>
            </w:r>
            <w:r>
              <w:rPr>
                <w:noProof/>
                <w:webHidden/>
              </w:rPr>
              <w:fldChar w:fldCharType="begin"/>
            </w:r>
            <w:r>
              <w:rPr>
                <w:noProof/>
                <w:webHidden/>
              </w:rPr>
              <w:instrText xml:space="preserve"> PAGEREF _Toc97735477 \h </w:instrText>
            </w:r>
            <w:r>
              <w:rPr>
                <w:noProof/>
                <w:webHidden/>
              </w:rPr>
            </w:r>
            <w:r>
              <w:rPr>
                <w:noProof/>
                <w:webHidden/>
              </w:rPr>
              <w:fldChar w:fldCharType="separate"/>
            </w:r>
            <w:r>
              <w:rPr>
                <w:noProof/>
                <w:webHidden/>
              </w:rPr>
              <w:t>63</w:t>
            </w:r>
            <w:r>
              <w:rPr>
                <w:noProof/>
                <w:webHidden/>
              </w:rPr>
              <w:fldChar w:fldCharType="end"/>
            </w:r>
          </w:hyperlink>
        </w:p>
        <w:p w14:paraId="234B34C7" w14:textId="46CAB32C" w:rsidR="00223ED6" w:rsidRDefault="00223ED6">
          <w:pPr>
            <w:pStyle w:val="TOC1"/>
            <w:rPr>
              <w:rFonts w:eastAsiaTheme="minorEastAsia"/>
              <w:noProof/>
            </w:rPr>
          </w:pPr>
          <w:hyperlink w:anchor="_Toc97735478" w:history="1">
            <w:r w:rsidRPr="00C40299">
              <w:rPr>
                <w:rStyle w:val="Hyperlink"/>
                <w:noProof/>
              </w:rPr>
              <w:t>Appendix D: Response to Public Comments</w:t>
            </w:r>
            <w:r>
              <w:rPr>
                <w:noProof/>
                <w:webHidden/>
              </w:rPr>
              <w:tab/>
            </w:r>
            <w:r>
              <w:rPr>
                <w:noProof/>
                <w:webHidden/>
              </w:rPr>
              <w:fldChar w:fldCharType="begin"/>
            </w:r>
            <w:r>
              <w:rPr>
                <w:noProof/>
                <w:webHidden/>
              </w:rPr>
              <w:instrText xml:space="preserve"> PAGEREF _Toc97735478 \h </w:instrText>
            </w:r>
            <w:r>
              <w:rPr>
                <w:noProof/>
                <w:webHidden/>
              </w:rPr>
            </w:r>
            <w:r>
              <w:rPr>
                <w:noProof/>
                <w:webHidden/>
              </w:rPr>
              <w:fldChar w:fldCharType="separate"/>
            </w:r>
            <w:r>
              <w:rPr>
                <w:noProof/>
                <w:webHidden/>
              </w:rPr>
              <w:t>65</w:t>
            </w:r>
            <w:r>
              <w:rPr>
                <w:noProof/>
                <w:webHidden/>
              </w:rPr>
              <w:fldChar w:fldCharType="end"/>
            </w:r>
          </w:hyperlink>
        </w:p>
        <w:p w14:paraId="1734778F" w14:textId="56C2C2C8" w:rsidR="00223ED6" w:rsidRDefault="00223ED6">
          <w:pPr>
            <w:pStyle w:val="TOC1"/>
            <w:rPr>
              <w:rFonts w:eastAsiaTheme="minorEastAsia"/>
              <w:noProof/>
            </w:rPr>
          </w:pPr>
          <w:hyperlink w:anchor="_Toc97735479" w:history="1">
            <w:r w:rsidRPr="00C40299">
              <w:rPr>
                <w:rStyle w:val="Hyperlink"/>
                <w:noProof/>
              </w:rPr>
              <w:t>Appendix E: EPD Template</w:t>
            </w:r>
            <w:r>
              <w:rPr>
                <w:noProof/>
                <w:webHidden/>
              </w:rPr>
              <w:tab/>
            </w:r>
            <w:r>
              <w:rPr>
                <w:noProof/>
                <w:webHidden/>
              </w:rPr>
              <w:fldChar w:fldCharType="begin"/>
            </w:r>
            <w:r>
              <w:rPr>
                <w:noProof/>
                <w:webHidden/>
              </w:rPr>
              <w:instrText xml:space="preserve"> PAGEREF _Toc97735479 \h </w:instrText>
            </w:r>
            <w:r>
              <w:rPr>
                <w:noProof/>
                <w:webHidden/>
              </w:rPr>
            </w:r>
            <w:r>
              <w:rPr>
                <w:noProof/>
                <w:webHidden/>
              </w:rPr>
              <w:fldChar w:fldCharType="separate"/>
            </w:r>
            <w:r>
              <w:rPr>
                <w:noProof/>
                <w:webHidden/>
              </w:rPr>
              <w:t>66</w:t>
            </w:r>
            <w:r>
              <w:rPr>
                <w:noProof/>
                <w:webHidden/>
              </w:rPr>
              <w:fldChar w:fldCharType="end"/>
            </w:r>
          </w:hyperlink>
        </w:p>
        <w:p w14:paraId="52DB6471" w14:textId="4F79BE06" w:rsidR="00223ED6" w:rsidRDefault="00223ED6">
          <w:pPr>
            <w:pStyle w:val="TOC1"/>
            <w:rPr>
              <w:rFonts w:eastAsiaTheme="minorEastAsia"/>
              <w:noProof/>
            </w:rPr>
          </w:pPr>
          <w:hyperlink w:anchor="_Toc97735480" w:history="1">
            <w:r w:rsidRPr="00C40299">
              <w:rPr>
                <w:rStyle w:val="Hyperlink"/>
                <w:noProof/>
              </w:rPr>
              <w:t>Annex 1: Prescribed Background Datasets</w:t>
            </w:r>
            <w:r>
              <w:rPr>
                <w:noProof/>
                <w:webHidden/>
              </w:rPr>
              <w:tab/>
            </w:r>
            <w:r>
              <w:rPr>
                <w:noProof/>
                <w:webHidden/>
              </w:rPr>
              <w:fldChar w:fldCharType="begin"/>
            </w:r>
            <w:r>
              <w:rPr>
                <w:noProof/>
                <w:webHidden/>
              </w:rPr>
              <w:instrText xml:space="preserve"> PAGEREF _Toc97735480 \h </w:instrText>
            </w:r>
            <w:r>
              <w:rPr>
                <w:noProof/>
                <w:webHidden/>
              </w:rPr>
            </w:r>
            <w:r>
              <w:rPr>
                <w:noProof/>
                <w:webHidden/>
              </w:rPr>
              <w:fldChar w:fldCharType="separate"/>
            </w:r>
            <w:r>
              <w:rPr>
                <w:noProof/>
                <w:webHidden/>
              </w:rPr>
              <w:t>67</w:t>
            </w:r>
            <w:r>
              <w:rPr>
                <w:noProof/>
                <w:webHidden/>
              </w:rPr>
              <w:fldChar w:fldCharType="end"/>
            </w:r>
          </w:hyperlink>
        </w:p>
        <w:p w14:paraId="07220A32" w14:textId="59D3198B" w:rsidR="008A1464" w:rsidRPr="00B102CA" w:rsidRDefault="008A1464" w:rsidP="001A009C">
          <w:pPr>
            <w:pStyle w:val="TOC1"/>
          </w:pPr>
          <w:r w:rsidRPr="00410B5A">
            <w:rPr>
              <w:noProof/>
            </w:rPr>
            <w:fldChar w:fldCharType="end"/>
          </w:r>
        </w:p>
      </w:sdtContent>
    </w:sdt>
    <w:p w14:paraId="2FB01B8B" w14:textId="121D6343" w:rsidR="000F37C1" w:rsidRDefault="000F37C1">
      <w:pPr>
        <w:rPr>
          <w:b/>
          <w:bCs/>
        </w:rPr>
      </w:pPr>
      <w:r>
        <w:rPr>
          <w:b/>
          <w:bCs/>
        </w:rPr>
        <w:br w:type="page"/>
      </w:r>
    </w:p>
    <w:p w14:paraId="1F7525C4" w14:textId="468C0823" w:rsidR="00136402" w:rsidRPr="00FF3563" w:rsidRDefault="00136402" w:rsidP="006A2F7F">
      <w:pPr>
        <w:pStyle w:val="Heading1"/>
        <w:numPr>
          <w:ilvl w:val="0"/>
          <w:numId w:val="0"/>
        </w:numPr>
        <w:ind w:left="360" w:hanging="360"/>
        <w:rPr>
          <w:sz w:val="40"/>
          <w:szCs w:val="40"/>
        </w:rPr>
      </w:pPr>
      <w:bookmarkStart w:id="4" w:name="_Toc97735390"/>
      <w:r w:rsidRPr="00FF3563">
        <w:rPr>
          <w:sz w:val="40"/>
          <w:szCs w:val="40"/>
        </w:rPr>
        <w:lastRenderedPageBreak/>
        <w:t>Foreword</w:t>
      </w:r>
      <w:bookmarkEnd w:id="4"/>
    </w:p>
    <w:p w14:paraId="04FBFC2D" w14:textId="1AA0AA15" w:rsidR="00C00939" w:rsidRDefault="00C00939" w:rsidP="00C72D27">
      <w:pPr>
        <w:pStyle w:val="Caption"/>
        <w:rPr>
          <w:ins w:id="5" w:author="Amlan Mukherjee" w:date="2025-07-28T16:49:00Z" w16du:dateUtc="2025-07-28T20:49:00Z"/>
          <w:i w:val="0"/>
          <w:iCs w:val="0"/>
          <w:color w:val="auto"/>
          <w:sz w:val="22"/>
          <w:szCs w:val="22"/>
        </w:rPr>
      </w:pPr>
      <w:ins w:id="6" w:author="Amlan Mukherjee" w:date="2025-07-28T16:44:00Z" w16du:dateUtc="2025-07-28T20:44:00Z">
        <w:r>
          <w:rPr>
            <w:i w:val="0"/>
            <w:iCs w:val="0"/>
            <w:color w:val="auto"/>
            <w:sz w:val="22"/>
            <w:szCs w:val="22"/>
          </w:rPr>
          <w:t xml:space="preserve">Midstream Update [final publication date: XX/XX/2025]: A midstream update was </w:t>
        </w:r>
      </w:ins>
      <w:ins w:id="7" w:author="Amlan Mukherjee" w:date="2025-07-28T16:45:00Z" w16du:dateUtc="2025-07-28T20:45:00Z">
        <w:r w:rsidR="00BA6746">
          <w:rPr>
            <w:i w:val="0"/>
            <w:iCs w:val="0"/>
            <w:color w:val="auto"/>
            <w:sz w:val="22"/>
            <w:szCs w:val="22"/>
          </w:rPr>
          <w:t>issued in response to</w:t>
        </w:r>
        <w:r w:rsidR="004C3490">
          <w:rPr>
            <w:i w:val="0"/>
            <w:iCs w:val="0"/>
            <w:color w:val="auto"/>
            <w:sz w:val="22"/>
            <w:szCs w:val="22"/>
          </w:rPr>
          <w:t xml:space="preserve"> </w:t>
        </w:r>
      </w:ins>
      <w:ins w:id="8" w:author="Amlan Mukherjee" w:date="2025-07-28T16:46:00Z" w16du:dateUtc="2025-07-28T20:46:00Z">
        <w:r w:rsidR="004C3490">
          <w:rPr>
            <w:i w:val="0"/>
            <w:iCs w:val="0"/>
            <w:color w:val="auto"/>
            <w:sz w:val="22"/>
            <w:szCs w:val="22"/>
          </w:rPr>
          <w:t xml:space="preserve">the Environmental Protection Agency’s </w:t>
        </w:r>
      </w:ins>
      <w:ins w:id="9" w:author="Amlan Mukherjee" w:date="2025-07-28T16:47:00Z" w16du:dateUtc="2025-07-28T20:47:00Z">
        <w:r w:rsidR="00E62B1A" w:rsidRPr="00E62B1A">
          <w:rPr>
            <w:i w:val="0"/>
            <w:iCs w:val="0"/>
            <w:color w:val="auto"/>
            <w:sz w:val="22"/>
            <w:szCs w:val="22"/>
          </w:rPr>
          <w:t xml:space="preserve">review of the asphalt mixture Product Category Rule against the EPA – PCR Criteria as published within the Construction Materials Opportunities to Reduce Emissions (C-MORE) program. In response, NAPA, </w:t>
        </w:r>
      </w:ins>
      <w:ins w:id="10" w:author="Amlan Mukherjee" w:date="2025-07-28T16:49:00Z" w16du:dateUtc="2025-07-28T20:49:00Z">
        <w:r w:rsidR="003235C9">
          <w:rPr>
            <w:i w:val="0"/>
            <w:iCs w:val="0"/>
            <w:color w:val="auto"/>
            <w:sz w:val="22"/>
            <w:szCs w:val="22"/>
          </w:rPr>
          <w:t xml:space="preserve">the </w:t>
        </w:r>
      </w:ins>
      <w:ins w:id="11" w:author="Amlan Mukherjee" w:date="2025-07-28T16:47:00Z" w16du:dateUtc="2025-07-28T20:47:00Z">
        <w:r w:rsidR="00E62B1A" w:rsidRPr="00E62B1A">
          <w:rPr>
            <w:i w:val="0"/>
            <w:iCs w:val="0"/>
            <w:color w:val="auto"/>
            <w:sz w:val="22"/>
            <w:szCs w:val="22"/>
          </w:rPr>
          <w:t xml:space="preserve">PCR </w:t>
        </w:r>
      </w:ins>
      <w:ins w:id="12" w:author="Amlan Mukherjee" w:date="2025-07-29T13:30:00Z" w16du:dateUtc="2025-07-29T17:30:00Z">
        <w:r w:rsidR="006B17E1" w:rsidRPr="00E62B1A">
          <w:rPr>
            <w:i w:val="0"/>
            <w:iCs w:val="0"/>
            <w:color w:val="auto"/>
            <w:sz w:val="22"/>
            <w:szCs w:val="22"/>
          </w:rPr>
          <w:t>Committee,</w:t>
        </w:r>
      </w:ins>
      <w:ins w:id="13" w:author="Amlan Mukherjee" w:date="2025-07-28T16:47:00Z" w16du:dateUtc="2025-07-28T20:47:00Z">
        <w:r w:rsidR="00E62B1A" w:rsidRPr="00E62B1A">
          <w:rPr>
            <w:i w:val="0"/>
            <w:iCs w:val="0"/>
            <w:color w:val="auto"/>
            <w:sz w:val="22"/>
            <w:szCs w:val="22"/>
          </w:rPr>
          <w:t xml:space="preserve"> </w:t>
        </w:r>
      </w:ins>
      <w:ins w:id="14" w:author="Amlan Mukherjee" w:date="2025-07-28T16:49:00Z" w16du:dateUtc="2025-07-28T20:49:00Z">
        <w:r w:rsidR="003235C9">
          <w:rPr>
            <w:i w:val="0"/>
            <w:iCs w:val="0"/>
            <w:color w:val="auto"/>
            <w:sz w:val="22"/>
            <w:szCs w:val="22"/>
          </w:rPr>
          <w:t xml:space="preserve">was convened </w:t>
        </w:r>
      </w:ins>
      <w:ins w:id="15" w:author="Amlan Mukherjee" w:date="2025-07-28T16:47:00Z" w16du:dateUtc="2025-07-28T20:47:00Z">
        <w:r w:rsidR="00E62B1A" w:rsidRPr="00E62B1A">
          <w:rPr>
            <w:i w:val="0"/>
            <w:iCs w:val="0"/>
            <w:color w:val="auto"/>
            <w:sz w:val="22"/>
            <w:szCs w:val="22"/>
          </w:rPr>
          <w:t xml:space="preserve">to </w:t>
        </w:r>
      </w:ins>
      <w:ins w:id="16" w:author="Amlan Mukherjee" w:date="2025-07-28T16:48:00Z" w16du:dateUtc="2025-07-28T20:48:00Z">
        <w:r w:rsidR="00107328" w:rsidRPr="00E62B1A">
          <w:rPr>
            <w:i w:val="0"/>
            <w:iCs w:val="0"/>
            <w:color w:val="auto"/>
            <w:sz w:val="22"/>
            <w:szCs w:val="22"/>
          </w:rPr>
          <w:t>discuss</w:t>
        </w:r>
      </w:ins>
      <w:ins w:id="17" w:author="Amlan Mukherjee" w:date="2025-07-28T16:47:00Z" w16du:dateUtc="2025-07-28T20:47:00Z">
        <w:r w:rsidR="00E62B1A" w:rsidRPr="00E62B1A">
          <w:rPr>
            <w:i w:val="0"/>
            <w:iCs w:val="0"/>
            <w:color w:val="auto"/>
            <w:sz w:val="22"/>
            <w:szCs w:val="22"/>
          </w:rPr>
          <w:t xml:space="preserve"> and address the </w:t>
        </w:r>
      </w:ins>
      <w:ins w:id="18" w:author="Amlan Mukherjee" w:date="2025-07-28T16:49:00Z" w16du:dateUtc="2025-07-28T20:49:00Z">
        <w:r w:rsidR="003235C9">
          <w:rPr>
            <w:i w:val="0"/>
            <w:iCs w:val="0"/>
            <w:color w:val="auto"/>
            <w:sz w:val="22"/>
            <w:szCs w:val="22"/>
          </w:rPr>
          <w:t>review with the following changes:</w:t>
        </w:r>
      </w:ins>
    </w:p>
    <w:p w14:paraId="5564EB33" w14:textId="5E7B8959" w:rsidR="00F26093" w:rsidRPr="00C6131E" w:rsidRDefault="00F26093">
      <w:pPr>
        <w:pStyle w:val="Caption"/>
        <w:numPr>
          <w:ilvl w:val="0"/>
          <w:numId w:val="91"/>
        </w:numPr>
        <w:spacing w:after="0"/>
        <w:rPr>
          <w:ins w:id="19" w:author="Amlan Mukherjee" w:date="2025-07-28T16:56:00Z" w16du:dateUtc="2025-07-28T20:56:00Z"/>
          <w:rFonts w:cstheme="minorHAnsi"/>
          <w:i w:val="0"/>
          <w:iCs w:val="0"/>
          <w:color w:val="auto"/>
          <w:sz w:val="22"/>
          <w:szCs w:val="22"/>
        </w:rPr>
        <w:pPrChange w:id="20" w:author="Amlan Mukherjee" w:date="2025-07-29T13:16:00Z" w16du:dateUtc="2025-07-29T17:16:00Z">
          <w:pPr>
            <w:pStyle w:val="Caption"/>
            <w:numPr>
              <w:numId w:val="91"/>
            </w:numPr>
            <w:ind w:left="720" w:hanging="360"/>
          </w:pPr>
        </w:pPrChange>
      </w:pPr>
      <w:ins w:id="21" w:author="Amlan Mukherjee" w:date="2025-07-28T16:56:00Z" w16du:dateUtc="2025-07-28T20:56:00Z">
        <w:r w:rsidRPr="00C6131E">
          <w:rPr>
            <w:rFonts w:cstheme="minorHAnsi"/>
            <w:i w:val="0"/>
            <w:iCs w:val="0"/>
            <w:color w:val="auto"/>
            <w:sz w:val="22"/>
            <w:szCs w:val="22"/>
          </w:rPr>
          <w:t xml:space="preserve">Expanded the geographic applicability of the PCR to include Mexico in addition to Canada, and the United States, following the same roadmap of regionalizing upstream </w:t>
        </w:r>
      </w:ins>
      <w:ins w:id="22" w:author="Amlan Mukherjee" w:date="2025-07-28T16:57:00Z" w16du:dateUtc="2025-07-28T20:57:00Z">
        <w:r w:rsidRPr="00C6131E">
          <w:rPr>
            <w:rFonts w:cstheme="minorHAnsi"/>
            <w:i w:val="0"/>
            <w:iCs w:val="0"/>
            <w:color w:val="auto"/>
            <w:sz w:val="22"/>
            <w:szCs w:val="22"/>
          </w:rPr>
          <w:t xml:space="preserve">datasets and </w:t>
        </w:r>
        <w:r w:rsidR="004238FF" w:rsidRPr="00C6131E">
          <w:rPr>
            <w:rFonts w:cstheme="minorHAnsi"/>
            <w:i w:val="0"/>
            <w:iCs w:val="0"/>
            <w:color w:val="auto"/>
            <w:sz w:val="22"/>
            <w:szCs w:val="22"/>
          </w:rPr>
          <w:t>harmonizing with Mexican standardizing organization</w:t>
        </w:r>
      </w:ins>
      <w:ins w:id="23" w:author="Amlan Mukherjee" w:date="2025-07-28T16:58:00Z" w16du:dateUtc="2025-07-28T20:58:00Z">
        <w:r w:rsidR="00B54467" w:rsidRPr="00C6131E">
          <w:rPr>
            <w:rFonts w:cstheme="minorHAnsi"/>
            <w:i w:val="0"/>
            <w:iCs w:val="0"/>
            <w:color w:val="auto"/>
            <w:sz w:val="22"/>
            <w:szCs w:val="22"/>
          </w:rPr>
          <w:t xml:space="preserve">, </w:t>
        </w:r>
        <w:proofErr w:type="spellStart"/>
        <w:r w:rsidR="00B54467" w:rsidRPr="00C6131E">
          <w:rPr>
            <w:rFonts w:cstheme="minorHAnsi"/>
            <w:i w:val="0"/>
            <w:iCs w:val="0"/>
            <w:color w:val="auto"/>
            <w:sz w:val="22"/>
            <w:szCs w:val="22"/>
          </w:rPr>
          <w:t>Organismo</w:t>
        </w:r>
        <w:proofErr w:type="spellEnd"/>
        <w:r w:rsidR="00B54467" w:rsidRPr="00C6131E">
          <w:rPr>
            <w:rFonts w:cstheme="minorHAnsi"/>
            <w:i w:val="0"/>
            <w:iCs w:val="0"/>
            <w:color w:val="auto"/>
            <w:sz w:val="22"/>
            <w:szCs w:val="22"/>
          </w:rPr>
          <w:t xml:space="preserve"> Nacional de </w:t>
        </w:r>
        <w:proofErr w:type="spellStart"/>
        <w:r w:rsidR="00B54467" w:rsidRPr="00C6131E">
          <w:rPr>
            <w:rFonts w:cstheme="minorHAnsi"/>
            <w:i w:val="0"/>
            <w:iCs w:val="0"/>
            <w:color w:val="auto"/>
            <w:sz w:val="22"/>
            <w:szCs w:val="22"/>
          </w:rPr>
          <w:t>Normalización</w:t>
        </w:r>
        <w:proofErr w:type="spellEnd"/>
        <w:r w:rsidR="00B54467" w:rsidRPr="00C6131E">
          <w:rPr>
            <w:rFonts w:cstheme="minorHAnsi"/>
            <w:i w:val="0"/>
            <w:iCs w:val="0"/>
            <w:color w:val="auto"/>
            <w:sz w:val="22"/>
            <w:szCs w:val="22"/>
          </w:rPr>
          <w:t xml:space="preserve"> y </w:t>
        </w:r>
        <w:proofErr w:type="spellStart"/>
        <w:r w:rsidR="00B54467" w:rsidRPr="00C6131E">
          <w:rPr>
            <w:rFonts w:cstheme="minorHAnsi"/>
            <w:i w:val="0"/>
            <w:iCs w:val="0"/>
            <w:color w:val="auto"/>
            <w:sz w:val="22"/>
            <w:szCs w:val="22"/>
          </w:rPr>
          <w:t>Certificación</w:t>
        </w:r>
        <w:proofErr w:type="spellEnd"/>
        <w:r w:rsidR="00B54467" w:rsidRPr="00C6131E">
          <w:rPr>
            <w:rFonts w:cstheme="minorHAnsi"/>
            <w:i w:val="0"/>
            <w:iCs w:val="0"/>
            <w:color w:val="auto"/>
            <w:sz w:val="22"/>
            <w:szCs w:val="22"/>
          </w:rPr>
          <w:t xml:space="preserve"> de la </w:t>
        </w:r>
        <w:proofErr w:type="spellStart"/>
        <w:r w:rsidR="00B54467" w:rsidRPr="00C6131E">
          <w:rPr>
            <w:rFonts w:cstheme="minorHAnsi"/>
            <w:i w:val="0"/>
            <w:iCs w:val="0"/>
            <w:color w:val="auto"/>
            <w:sz w:val="22"/>
            <w:szCs w:val="22"/>
          </w:rPr>
          <w:t>Construcción</w:t>
        </w:r>
        <w:proofErr w:type="spellEnd"/>
        <w:r w:rsidR="00B54467" w:rsidRPr="00C6131E">
          <w:rPr>
            <w:rFonts w:cstheme="minorHAnsi"/>
            <w:i w:val="0"/>
            <w:iCs w:val="0"/>
            <w:color w:val="auto"/>
            <w:sz w:val="22"/>
            <w:szCs w:val="22"/>
          </w:rPr>
          <w:t xml:space="preserve"> y </w:t>
        </w:r>
        <w:proofErr w:type="spellStart"/>
        <w:r w:rsidR="00B54467" w:rsidRPr="00C6131E">
          <w:rPr>
            <w:rFonts w:cstheme="minorHAnsi"/>
            <w:i w:val="0"/>
            <w:iCs w:val="0"/>
            <w:color w:val="auto"/>
            <w:sz w:val="22"/>
            <w:szCs w:val="22"/>
          </w:rPr>
          <w:t>Edificación</w:t>
        </w:r>
        <w:proofErr w:type="spellEnd"/>
        <w:r w:rsidR="00104D16" w:rsidRPr="00C6131E">
          <w:rPr>
            <w:rFonts w:cstheme="minorHAnsi"/>
            <w:i w:val="0"/>
            <w:iCs w:val="0"/>
            <w:color w:val="auto"/>
            <w:sz w:val="22"/>
            <w:szCs w:val="22"/>
          </w:rPr>
          <w:t xml:space="preserve"> </w:t>
        </w:r>
        <w:r w:rsidR="00B54467" w:rsidRPr="00C6131E">
          <w:rPr>
            <w:rFonts w:cstheme="minorHAnsi"/>
            <w:i w:val="0"/>
            <w:iCs w:val="0"/>
            <w:color w:val="auto"/>
            <w:sz w:val="22"/>
            <w:szCs w:val="22"/>
          </w:rPr>
          <w:t>(ONNCCE).</w:t>
        </w:r>
      </w:ins>
    </w:p>
    <w:p w14:paraId="06DE2D52" w14:textId="281B936C" w:rsidR="009859A0" w:rsidRPr="00C6131E" w:rsidRDefault="002154ED" w:rsidP="009859A0">
      <w:pPr>
        <w:pStyle w:val="ListParagraph"/>
        <w:numPr>
          <w:ilvl w:val="0"/>
          <w:numId w:val="91"/>
        </w:numPr>
        <w:rPr>
          <w:ins w:id="24" w:author="Amlan Mukherjee" w:date="2025-07-29T13:16:00Z" w16du:dateUtc="2025-07-29T17:16:00Z"/>
          <w:rFonts w:cstheme="minorHAnsi"/>
          <w:i/>
          <w:iCs/>
          <w:rPrChange w:id="25" w:author="Amlan Mukherjee" w:date="2025-07-30T07:57:00Z" w16du:dateUtc="2025-07-30T11:57:00Z">
            <w:rPr>
              <w:ins w:id="26" w:author="Amlan Mukherjee" w:date="2025-07-29T13:16:00Z" w16du:dateUtc="2025-07-29T17:16:00Z"/>
            </w:rPr>
          </w:rPrChange>
        </w:rPr>
      </w:pPr>
      <w:ins w:id="27" w:author="Amlan Mukherjee" w:date="2025-07-28T16:50:00Z" w16du:dateUtc="2025-07-28T20:50:00Z">
        <w:r w:rsidRPr="00C6131E">
          <w:rPr>
            <w:rFonts w:cstheme="minorHAnsi"/>
          </w:rPr>
          <w:t>Updated definitions</w:t>
        </w:r>
      </w:ins>
      <w:ins w:id="28" w:author="Amlan Mukherjee" w:date="2025-07-29T13:15:00Z" w16du:dateUtc="2025-07-29T17:15:00Z">
        <w:r w:rsidR="009859A0" w:rsidRPr="00C6131E">
          <w:rPr>
            <w:rFonts w:cstheme="minorHAnsi"/>
          </w:rPr>
          <w:t xml:space="preserve">: Red-lined definitions have been provided in the attached PCR document. Updated definitions include old numbering 3.9.17, 3.9.28 (new numbering 3.9.29) and 3.9.41 (new numbering 3.9.44). New definitions added for </w:t>
        </w:r>
        <w:r w:rsidR="009859A0" w:rsidRPr="00C6131E">
          <w:rPr>
            <w:rFonts w:cstheme="minorHAnsi"/>
            <w:i/>
            <w:iCs/>
          </w:rPr>
          <w:t xml:space="preserve">Facility and product-specific EPD </w:t>
        </w:r>
        <w:r w:rsidR="009859A0" w:rsidRPr="00C6131E">
          <w:rPr>
            <w:rFonts w:cstheme="minorHAnsi"/>
          </w:rPr>
          <w:t>(3.9.18)</w:t>
        </w:r>
        <w:r w:rsidR="009859A0" w:rsidRPr="00C6131E">
          <w:rPr>
            <w:rFonts w:cstheme="minorHAnsi"/>
            <w:i/>
            <w:iCs/>
          </w:rPr>
          <w:t>,</w:t>
        </w:r>
        <w:r w:rsidR="009859A0" w:rsidRPr="00C6131E">
          <w:rPr>
            <w:rFonts w:cstheme="minorHAnsi"/>
          </w:rPr>
          <w:t xml:space="preserve"> </w:t>
        </w:r>
        <w:r w:rsidR="009859A0" w:rsidRPr="00C6131E">
          <w:rPr>
            <w:rFonts w:cstheme="minorHAnsi"/>
            <w:i/>
            <w:iCs/>
          </w:rPr>
          <w:t xml:space="preserve">Producer-average EPD </w:t>
        </w:r>
        <w:r w:rsidR="009859A0" w:rsidRPr="00C6131E">
          <w:rPr>
            <w:rFonts w:cstheme="minorHAnsi"/>
          </w:rPr>
          <w:t>(3.9.42),</w:t>
        </w:r>
        <w:r w:rsidR="009859A0" w:rsidRPr="00C6131E">
          <w:rPr>
            <w:rFonts w:cstheme="minorHAnsi"/>
            <w:i/>
            <w:iCs/>
          </w:rPr>
          <w:t xml:space="preserve"> Product-average EPD </w:t>
        </w:r>
        <w:r w:rsidR="009859A0" w:rsidRPr="00C6131E">
          <w:rPr>
            <w:rFonts w:cstheme="minorHAnsi"/>
          </w:rPr>
          <w:t xml:space="preserve">(3.9.43), and </w:t>
        </w:r>
        <w:r w:rsidR="009859A0" w:rsidRPr="00C6131E">
          <w:rPr>
            <w:rFonts w:cstheme="minorHAnsi"/>
            <w:i/>
            <w:iCs/>
          </w:rPr>
          <w:t xml:space="preserve">Supply-chain specificity </w:t>
        </w:r>
        <w:r w:rsidR="009859A0" w:rsidRPr="00C6131E">
          <w:rPr>
            <w:rFonts w:cstheme="minorHAnsi"/>
          </w:rPr>
          <w:t>(3.9.55).</w:t>
        </w:r>
      </w:ins>
    </w:p>
    <w:p w14:paraId="45CB66CF" w14:textId="46D1BE9E" w:rsidR="009859A0" w:rsidRPr="00C6131E" w:rsidRDefault="005A5DE2">
      <w:pPr>
        <w:pStyle w:val="ListParagraph"/>
        <w:numPr>
          <w:ilvl w:val="0"/>
          <w:numId w:val="91"/>
        </w:numPr>
        <w:rPr>
          <w:ins w:id="29" w:author="Amlan Mukherjee" w:date="2025-07-29T13:15:00Z" w16du:dateUtc="2025-07-29T17:15:00Z"/>
          <w:rFonts w:cstheme="minorHAnsi"/>
          <w:i/>
          <w:iCs/>
        </w:rPr>
        <w:pPrChange w:id="30" w:author="Amlan Mukherjee" w:date="2025-07-29T13:16:00Z" w16du:dateUtc="2025-07-29T17:16:00Z">
          <w:pPr>
            <w:ind w:left="720"/>
          </w:pPr>
        </w:pPrChange>
      </w:pPr>
      <w:ins w:id="31" w:author="Amlan Mukherjee" w:date="2025-07-29T13:18:00Z" w16du:dateUtc="2025-07-29T17:18:00Z">
        <w:r w:rsidRPr="00C6131E">
          <w:rPr>
            <w:rFonts w:cstheme="minorHAnsi"/>
          </w:rPr>
          <w:t>Updates to section 5.3</w:t>
        </w:r>
        <w:r w:rsidR="003143E0" w:rsidRPr="00C6131E">
          <w:rPr>
            <w:rFonts w:cstheme="minorHAnsi"/>
          </w:rPr>
          <w:t xml:space="preserve">, reflecting changes in definitions, </w:t>
        </w:r>
      </w:ins>
      <w:ins w:id="32" w:author="Amlan Mukherjee" w:date="2025-07-29T13:19:00Z" w16du:dateUtc="2025-07-29T17:19:00Z">
        <w:r w:rsidR="003143E0" w:rsidRPr="00C6131E">
          <w:rPr>
            <w:rFonts w:cstheme="minorHAnsi"/>
          </w:rPr>
          <w:t xml:space="preserve">outlining the </w:t>
        </w:r>
        <w:r w:rsidR="00651AEA" w:rsidRPr="00C6131E">
          <w:rPr>
            <w:rFonts w:cstheme="minorHAnsi"/>
          </w:rPr>
          <w:t>types of EPDs that this PCR can be used to develop.</w:t>
        </w:r>
      </w:ins>
    </w:p>
    <w:p w14:paraId="6833E2F6" w14:textId="26F31447" w:rsidR="002154ED" w:rsidRPr="00C6131E" w:rsidRDefault="006E4DEA">
      <w:pPr>
        <w:pStyle w:val="ListParagraph"/>
        <w:numPr>
          <w:ilvl w:val="0"/>
          <w:numId w:val="91"/>
        </w:numPr>
        <w:rPr>
          <w:ins w:id="33" w:author="Amlan Mukherjee" w:date="2025-07-29T13:28:00Z" w16du:dateUtc="2025-07-29T17:28:00Z"/>
          <w:rFonts w:cstheme="minorHAnsi"/>
        </w:rPr>
      </w:pPr>
      <w:ins w:id="34" w:author="Amlan Mukherjee" w:date="2025-07-29T13:19:00Z" w16du:dateUtc="2025-07-29T17:19:00Z">
        <w:r w:rsidRPr="00C6131E">
          <w:rPr>
            <w:rFonts w:cstheme="minorHAnsi"/>
          </w:rPr>
          <w:t>References added to the underlying LCA</w:t>
        </w:r>
      </w:ins>
      <w:ins w:id="35" w:author="Amlan Mukherjee" w:date="2025-07-29T13:20:00Z" w16du:dateUtc="2025-07-29T17:20:00Z">
        <w:r w:rsidR="00C36E3F" w:rsidRPr="00C6131E">
          <w:rPr>
            <w:rFonts w:cstheme="minorHAnsi"/>
          </w:rPr>
          <w:t xml:space="preserve"> </w:t>
        </w:r>
      </w:ins>
      <w:ins w:id="36" w:author="Amlan Mukherjee" w:date="2025-07-29T13:26:00Z" w16du:dateUtc="2025-07-29T17:26:00Z">
        <w:r w:rsidR="00031820" w:rsidRPr="00C6131E">
          <w:rPr>
            <w:rFonts w:cstheme="minorHAnsi"/>
          </w:rPr>
          <w:t xml:space="preserve">(Mukherjee, 2021) </w:t>
        </w:r>
        <w:r w:rsidR="00946323" w:rsidRPr="00C6131E">
          <w:rPr>
            <w:rFonts w:cstheme="minorHAnsi"/>
          </w:rPr>
          <w:t xml:space="preserve">highlighting </w:t>
        </w:r>
        <w:r w:rsidR="00031820" w:rsidRPr="00C6131E">
          <w:rPr>
            <w:rFonts w:cstheme="minorHAnsi"/>
            <w:i/>
            <w:iCs/>
          </w:rPr>
          <w:t>Assum</w:t>
        </w:r>
        <w:r w:rsidR="00500EB2" w:rsidRPr="00C6131E">
          <w:rPr>
            <w:rFonts w:cstheme="minorHAnsi"/>
            <w:i/>
            <w:iCs/>
          </w:rPr>
          <w:t>ptions and Limitations</w:t>
        </w:r>
        <w:r w:rsidR="00500EB2" w:rsidRPr="00C6131E">
          <w:rPr>
            <w:rFonts w:cstheme="minorHAnsi"/>
          </w:rPr>
          <w:t xml:space="preserve"> </w:t>
        </w:r>
      </w:ins>
      <w:ins w:id="37" w:author="Amlan Mukherjee" w:date="2025-07-29T13:27:00Z" w16du:dateUtc="2025-07-29T17:27:00Z">
        <w:r w:rsidR="00471392" w:rsidRPr="00C6131E">
          <w:rPr>
            <w:rFonts w:cstheme="minorHAnsi"/>
          </w:rPr>
          <w:t xml:space="preserve">in </w:t>
        </w:r>
      </w:ins>
      <w:ins w:id="38" w:author="Amlan Mukherjee" w:date="2025-07-29T13:30:00Z" w16du:dateUtc="2025-07-29T17:30:00Z">
        <w:r w:rsidR="006B17E1" w:rsidRPr="00C6131E">
          <w:rPr>
            <w:rFonts w:cstheme="minorHAnsi"/>
          </w:rPr>
          <w:t xml:space="preserve">this section and in </w:t>
        </w:r>
      </w:ins>
      <w:ins w:id="39" w:author="Amlan Mukherjee" w:date="2025-07-29T13:27:00Z" w16du:dateUtc="2025-07-29T17:27:00Z">
        <w:r w:rsidR="00471392" w:rsidRPr="00C6131E">
          <w:rPr>
            <w:rFonts w:cstheme="minorHAnsi"/>
          </w:rPr>
          <w:t>section 5.2.2;</w:t>
        </w:r>
        <w:r w:rsidR="00500EB2" w:rsidRPr="00C6131E">
          <w:rPr>
            <w:rFonts w:cstheme="minorHAnsi"/>
          </w:rPr>
          <w:t xml:space="preserve"> and </w:t>
        </w:r>
      </w:ins>
      <w:ins w:id="40" w:author="Amlan Mukherjee" w:date="2025-07-29T13:28:00Z" w16du:dateUtc="2025-07-29T17:28:00Z">
        <w:r w:rsidR="00FD4DE5" w:rsidRPr="00C6131E">
          <w:rPr>
            <w:rFonts w:cstheme="minorHAnsi"/>
          </w:rPr>
          <w:t xml:space="preserve">to the </w:t>
        </w:r>
      </w:ins>
      <w:ins w:id="41" w:author="Amlan Mukherjee" w:date="2025-07-29T13:27:00Z" w16du:dateUtc="2025-07-29T17:27:00Z">
        <w:r w:rsidR="00500EB2" w:rsidRPr="00C6131E">
          <w:rPr>
            <w:rFonts w:cstheme="minorHAnsi"/>
          </w:rPr>
          <w:t xml:space="preserve">tabular representation of background LCI </w:t>
        </w:r>
        <w:r w:rsidR="00471392" w:rsidRPr="00C6131E">
          <w:rPr>
            <w:rFonts w:cstheme="minorHAnsi"/>
          </w:rPr>
          <w:t>in Annex I, version2</w:t>
        </w:r>
      </w:ins>
      <w:ins w:id="42" w:author="Amlan Mukherjee" w:date="2025-07-29T13:28:00Z" w16du:dateUtc="2025-07-29T17:28:00Z">
        <w:r w:rsidR="00FD4DE5" w:rsidRPr="00C6131E">
          <w:rPr>
            <w:rFonts w:cstheme="minorHAnsi"/>
          </w:rPr>
          <w:t xml:space="preserve">, in sections </w:t>
        </w:r>
        <w:r w:rsidR="00E67654" w:rsidRPr="00C6131E">
          <w:rPr>
            <w:rFonts w:cstheme="minorHAnsi"/>
          </w:rPr>
          <w:t>7.1.7.2.2, 7.1.7.2.3 and 7.1.7.2.4.</w:t>
        </w:r>
      </w:ins>
    </w:p>
    <w:p w14:paraId="02AD40D9" w14:textId="2C6C82D4" w:rsidR="00E67654" w:rsidRPr="00C6131E" w:rsidRDefault="00E67654">
      <w:pPr>
        <w:pStyle w:val="ListParagraph"/>
        <w:numPr>
          <w:ilvl w:val="0"/>
          <w:numId w:val="91"/>
        </w:numPr>
        <w:rPr>
          <w:ins w:id="43" w:author="Amlan Mukherjee" w:date="2025-07-29T14:27:00Z" w16du:dateUtc="2025-07-29T18:27:00Z"/>
          <w:rFonts w:cstheme="minorHAnsi"/>
        </w:rPr>
      </w:pPr>
      <w:ins w:id="44" w:author="Amlan Mukherjee" w:date="2025-07-29T13:28:00Z" w16du:dateUtc="2025-07-29T17:28:00Z">
        <w:r w:rsidRPr="00C6131E">
          <w:rPr>
            <w:rFonts w:cstheme="minorHAnsi"/>
          </w:rPr>
          <w:t xml:space="preserve">Updates to </w:t>
        </w:r>
        <w:r w:rsidR="00EE6DCD" w:rsidRPr="00C6131E">
          <w:rPr>
            <w:rFonts w:cstheme="minorHAnsi"/>
          </w:rPr>
          <w:t>use of PCRs and EPD</w:t>
        </w:r>
      </w:ins>
      <w:ins w:id="45" w:author="Amlan Mukherjee" w:date="2025-07-29T13:29:00Z" w16du:dateUtc="2025-07-29T17:29:00Z">
        <w:r w:rsidR="00EE6DCD" w:rsidRPr="00C6131E">
          <w:rPr>
            <w:rFonts w:cstheme="minorHAnsi"/>
          </w:rPr>
          <w:t xml:space="preserve">s for upstream materials use in section </w:t>
        </w:r>
        <w:r w:rsidR="00C8772D" w:rsidRPr="00C6131E">
          <w:rPr>
            <w:rFonts w:cstheme="minorHAnsi"/>
          </w:rPr>
          <w:t>7.1.9.2.</w:t>
        </w:r>
      </w:ins>
    </w:p>
    <w:p w14:paraId="3402C8B4" w14:textId="31816E01" w:rsidR="000C5754" w:rsidRPr="00C6131E" w:rsidRDefault="000C5754">
      <w:pPr>
        <w:pStyle w:val="ListParagraph"/>
        <w:numPr>
          <w:ilvl w:val="0"/>
          <w:numId w:val="91"/>
        </w:numPr>
        <w:rPr>
          <w:ins w:id="46" w:author="Amlan Mukherjee" w:date="2025-07-28T16:43:00Z" w16du:dateUtc="2025-07-28T20:43:00Z"/>
          <w:rFonts w:cstheme="minorHAnsi"/>
        </w:rPr>
        <w:pPrChange w:id="47" w:author="Amlan Mukherjee" w:date="2025-07-28T16:49:00Z" w16du:dateUtc="2025-07-28T20:49:00Z">
          <w:pPr>
            <w:pStyle w:val="Caption"/>
          </w:pPr>
        </w:pPrChange>
      </w:pPr>
      <w:ins w:id="48" w:author="Amlan Mukherjee" w:date="2025-07-29T14:27:00Z" w16du:dateUtc="2025-07-29T18:27:00Z">
        <w:r w:rsidRPr="00C6131E">
          <w:rPr>
            <w:rFonts w:cstheme="minorHAnsi"/>
          </w:rPr>
          <w:t xml:space="preserve">Updates to sections 10.6, 10.1 and </w:t>
        </w:r>
        <w:r w:rsidR="004256B8" w:rsidRPr="00C6131E">
          <w:rPr>
            <w:rFonts w:cstheme="minorHAnsi"/>
          </w:rPr>
          <w:t xml:space="preserve">11, </w:t>
        </w:r>
      </w:ins>
      <w:ins w:id="49" w:author="Amlan Mukherjee" w:date="2025-07-29T14:28:00Z" w16du:dateUtc="2025-07-29T18:28:00Z">
        <w:r w:rsidR="004256B8" w:rsidRPr="00C6131E">
          <w:rPr>
            <w:rFonts w:cstheme="minorHAnsi"/>
          </w:rPr>
          <w:t xml:space="preserve">providing clarity </w:t>
        </w:r>
        <w:r w:rsidR="00800297" w:rsidRPr="00C6131E">
          <w:rPr>
            <w:rFonts w:cstheme="minorHAnsi"/>
          </w:rPr>
          <w:t xml:space="preserve">on how the </w:t>
        </w:r>
      </w:ins>
      <w:ins w:id="50" w:author="Amlan Mukherjee" w:date="2025-07-29T14:30:00Z" w16du:dateUtc="2025-07-29T18:30:00Z">
        <w:r w:rsidR="003709DE" w:rsidRPr="00C6131E">
          <w:rPr>
            <w:rFonts w:cstheme="minorHAnsi"/>
          </w:rPr>
          <w:t xml:space="preserve">underlying LCA and the </w:t>
        </w:r>
      </w:ins>
      <w:ins w:id="51" w:author="Amlan Mukherjee" w:date="2025-07-29T14:28:00Z" w16du:dateUtc="2025-07-29T18:28:00Z">
        <w:r w:rsidR="00800297" w:rsidRPr="00C6131E">
          <w:rPr>
            <w:rFonts w:cstheme="minorHAnsi"/>
          </w:rPr>
          <w:t xml:space="preserve">Emerald Eco-Label tool </w:t>
        </w:r>
        <w:proofErr w:type="gramStart"/>
        <w:r w:rsidR="00800297" w:rsidRPr="00C6131E">
          <w:rPr>
            <w:rFonts w:cstheme="minorHAnsi"/>
          </w:rPr>
          <w:t>has</w:t>
        </w:r>
        <w:proofErr w:type="gramEnd"/>
        <w:r w:rsidR="00800297" w:rsidRPr="00C6131E">
          <w:rPr>
            <w:rFonts w:cstheme="minorHAnsi"/>
          </w:rPr>
          <w:t xml:space="preserve"> been </w:t>
        </w:r>
      </w:ins>
      <w:ins w:id="52" w:author="Amlan Mukherjee" w:date="2025-07-29T14:30:00Z" w16du:dateUtc="2025-07-29T18:30:00Z">
        <w:r w:rsidR="001F2A12" w:rsidRPr="00C6131E">
          <w:rPr>
            <w:rFonts w:cstheme="minorHAnsi"/>
          </w:rPr>
          <w:t xml:space="preserve">independently </w:t>
        </w:r>
      </w:ins>
      <w:ins w:id="53" w:author="Amlan Mukherjee" w:date="2025-07-29T14:28:00Z" w16du:dateUtc="2025-07-29T18:28:00Z">
        <w:r w:rsidR="00800297" w:rsidRPr="00C6131E">
          <w:rPr>
            <w:rFonts w:cstheme="minorHAnsi"/>
          </w:rPr>
          <w:t>verified</w:t>
        </w:r>
      </w:ins>
      <w:ins w:id="54" w:author="Amlan Mukherjee" w:date="2025-07-29T14:29:00Z" w16du:dateUtc="2025-07-29T18:29:00Z">
        <w:r w:rsidR="00800297" w:rsidRPr="00C6131E">
          <w:rPr>
            <w:rFonts w:cstheme="minorHAnsi"/>
          </w:rPr>
          <w:t xml:space="preserve">, and </w:t>
        </w:r>
        <w:r w:rsidR="007E2422" w:rsidRPr="00C6131E">
          <w:rPr>
            <w:rFonts w:cstheme="minorHAnsi"/>
          </w:rPr>
          <w:t xml:space="preserve">recent updates including the </w:t>
        </w:r>
      </w:ins>
      <w:ins w:id="55" w:author="Amlan Mukherjee" w:date="2025-07-29T14:30:00Z" w16du:dateUtc="2025-07-29T18:30:00Z">
        <w:r w:rsidR="001F2A12" w:rsidRPr="00C6131E">
          <w:rPr>
            <w:rFonts w:cstheme="minorHAnsi"/>
          </w:rPr>
          <w:t xml:space="preserve">addition of </w:t>
        </w:r>
      </w:ins>
      <w:ins w:id="56" w:author="Amlan Mukherjee" w:date="2025-07-29T14:29:00Z" w16du:dateUtc="2025-07-29T18:29:00Z">
        <w:r w:rsidR="007E2422" w:rsidRPr="00C6131E">
          <w:rPr>
            <w:rFonts w:cstheme="minorHAnsi"/>
          </w:rPr>
          <w:t>Simulator tool and the Quality C</w:t>
        </w:r>
      </w:ins>
      <w:ins w:id="57" w:author="Amlan Mukherjee" w:date="2025-07-29T14:30:00Z" w16du:dateUtc="2025-07-29T18:30:00Z">
        <w:r w:rsidR="007E2422" w:rsidRPr="00C6131E">
          <w:rPr>
            <w:rFonts w:cstheme="minorHAnsi"/>
          </w:rPr>
          <w:t>ontrol program</w:t>
        </w:r>
      </w:ins>
      <w:ins w:id="58" w:author="Amlan Mukherjee" w:date="2025-07-29T14:31:00Z" w16du:dateUtc="2025-07-29T18:31:00Z">
        <w:r w:rsidR="001F2A12" w:rsidRPr="00C6131E">
          <w:rPr>
            <w:rFonts w:cstheme="minorHAnsi"/>
          </w:rPr>
          <w:t xml:space="preserve">, that add to the transparency and veracity of the EPDs. </w:t>
        </w:r>
      </w:ins>
    </w:p>
    <w:p w14:paraId="05807020" w14:textId="0F8F3BF6" w:rsidR="009A7F05" w:rsidRPr="00C72D27" w:rsidRDefault="00285DA1" w:rsidP="00C72D27">
      <w:pPr>
        <w:pStyle w:val="Caption"/>
        <w:rPr>
          <w:i w:val="0"/>
          <w:iCs w:val="0"/>
          <w:color w:val="auto"/>
          <w:sz w:val="22"/>
          <w:szCs w:val="22"/>
        </w:rPr>
      </w:pPr>
      <w:r w:rsidRPr="00C72D27">
        <w:rPr>
          <w:i w:val="0"/>
          <w:iCs w:val="0"/>
          <w:color w:val="auto"/>
          <w:sz w:val="22"/>
          <w:szCs w:val="22"/>
        </w:rPr>
        <w:t xml:space="preserve">When the </w:t>
      </w:r>
      <w:r w:rsidR="009C4457">
        <w:rPr>
          <w:i w:val="0"/>
          <w:iCs w:val="0"/>
          <w:color w:val="auto"/>
          <w:sz w:val="22"/>
          <w:szCs w:val="22"/>
        </w:rPr>
        <w:t>Product Category Rules (</w:t>
      </w:r>
      <w:r w:rsidRPr="00C72D27">
        <w:rPr>
          <w:i w:val="0"/>
          <w:iCs w:val="0"/>
          <w:color w:val="auto"/>
          <w:sz w:val="22"/>
          <w:szCs w:val="22"/>
        </w:rPr>
        <w:t>PCR</w:t>
      </w:r>
      <w:r w:rsidR="009C4457">
        <w:rPr>
          <w:i w:val="0"/>
          <w:iCs w:val="0"/>
          <w:color w:val="auto"/>
          <w:sz w:val="22"/>
          <w:szCs w:val="22"/>
        </w:rPr>
        <w:t>)</w:t>
      </w:r>
      <w:r w:rsidRPr="00C72D27">
        <w:rPr>
          <w:i w:val="0"/>
          <w:iCs w:val="0"/>
          <w:color w:val="auto"/>
          <w:sz w:val="22"/>
          <w:szCs w:val="22"/>
        </w:rPr>
        <w:t xml:space="preserve"> for Asphalt Mixtures was published in </w:t>
      </w:r>
      <w:r w:rsidR="006240E8" w:rsidRPr="00C72D27">
        <w:rPr>
          <w:i w:val="0"/>
          <w:iCs w:val="0"/>
          <w:color w:val="auto"/>
          <w:sz w:val="22"/>
          <w:szCs w:val="22"/>
        </w:rPr>
        <w:t xml:space="preserve">February 2017, NAPA </w:t>
      </w:r>
      <w:r w:rsidR="002C42B7" w:rsidRPr="00C72D27">
        <w:rPr>
          <w:i w:val="0"/>
          <w:iCs w:val="0"/>
          <w:color w:val="auto"/>
          <w:sz w:val="22"/>
          <w:szCs w:val="22"/>
        </w:rPr>
        <w:t>became one of the first organizations in the U</w:t>
      </w:r>
      <w:r w:rsidR="00C01A89">
        <w:rPr>
          <w:i w:val="0"/>
          <w:iCs w:val="0"/>
          <w:color w:val="auto"/>
          <w:sz w:val="22"/>
          <w:szCs w:val="22"/>
        </w:rPr>
        <w:t xml:space="preserve">nited </w:t>
      </w:r>
      <w:r w:rsidR="002C42B7" w:rsidRPr="00C72D27">
        <w:rPr>
          <w:i w:val="0"/>
          <w:iCs w:val="0"/>
          <w:color w:val="auto"/>
          <w:sz w:val="22"/>
          <w:szCs w:val="22"/>
        </w:rPr>
        <w:t>S</w:t>
      </w:r>
      <w:r w:rsidR="00C01A89">
        <w:rPr>
          <w:i w:val="0"/>
          <w:iCs w:val="0"/>
          <w:color w:val="auto"/>
          <w:sz w:val="22"/>
          <w:szCs w:val="22"/>
        </w:rPr>
        <w:t>tates</w:t>
      </w:r>
      <w:r w:rsidR="002C42B7" w:rsidRPr="00C72D27">
        <w:rPr>
          <w:i w:val="0"/>
          <w:iCs w:val="0"/>
          <w:color w:val="auto"/>
          <w:sz w:val="22"/>
          <w:szCs w:val="22"/>
        </w:rPr>
        <w:t xml:space="preserve"> to offer a simple</w:t>
      </w:r>
      <w:r w:rsidR="008D14C9" w:rsidRPr="00C72D27">
        <w:rPr>
          <w:i w:val="0"/>
          <w:iCs w:val="0"/>
          <w:color w:val="auto"/>
          <w:sz w:val="22"/>
          <w:szCs w:val="22"/>
        </w:rPr>
        <w:t xml:space="preserve">, easy to use software </w:t>
      </w:r>
      <w:r w:rsidR="00C01A89">
        <w:rPr>
          <w:i w:val="0"/>
          <w:iCs w:val="0"/>
          <w:color w:val="auto"/>
          <w:sz w:val="22"/>
          <w:szCs w:val="22"/>
        </w:rPr>
        <w:t>tool</w:t>
      </w:r>
      <w:r w:rsidR="00C01A89" w:rsidRPr="00C72D27">
        <w:rPr>
          <w:i w:val="0"/>
          <w:iCs w:val="0"/>
          <w:color w:val="auto"/>
          <w:sz w:val="22"/>
          <w:szCs w:val="22"/>
        </w:rPr>
        <w:t xml:space="preserve"> </w:t>
      </w:r>
      <w:r w:rsidR="00E076C5" w:rsidRPr="00C72D27">
        <w:rPr>
          <w:i w:val="0"/>
          <w:iCs w:val="0"/>
          <w:color w:val="auto"/>
          <w:sz w:val="22"/>
          <w:szCs w:val="22"/>
        </w:rPr>
        <w:t xml:space="preserve">for developing and publishing verified </w:t>
      </w:r>
      <w:r w:rsidR="001B22D5">
        <w:rPr>
          <w:i w:val="0"/>
          <w:iCs w:val="0"/>
          <w:color w:val="auto"/>
          <w:sz w:val="22"/>
          <w:szCs w:val="22"/>
        </w:rPr>
        <w:t>environmental product d</w:t>
      </w:r>
      <w:r w:rsidR="001A4E27">
        <w:rPr>
          <w:i w:val="0"/>
          <w:iCs w:val="0"/>
          <w:color w:val="auto"/>
          <w:sz w:val="22"/>
          <w:szCs w:val="22"/>
        </w:rPr>
        <w:t>eclarations (</w:t>
      </w:r>
      <w:r w:rsidR="00E076C5" w:rsidRPr="00C72D27">
        <w:rPr>
          <w:i w:val="0"/>
          <w:iCs w:val="0"/>
          <w:color w:val="auto"/>
          <w:sz w:val="22"/>
          <w:szCs w:val="22"/>
        </w:rPr>
        <w:t>EPDs</w:t>
      </w:r>
      <w:r w:rsidR="001A4E27">
        <w:rPr>
          <w:i w:val="0"/>
          <w:iCs w:val="0"/>
          <w:color w:val="auto"/>
          <w:sz w:val="22"/>
          <w:szCs w:val="22"/>
        </w:rPr>
        <w:t>)</w:t>
      </w:r>
      <w:r w:rsidR="00E076C5" w:rsidRPr="00C72D27">
        <w:rPr>
          <w:i w:val="0"/>
          <w:iCs w:val="0"/>
          <w:color w:val="auto"/>
          <w:sz w:val="22"/>
          <w:szCs w:val="22"/>
        </w:rPr>
        <w:t xml:space="preserve">. </w:t>
      </w:r>
      <w:r w:rsidR="00587FB1" w:rsidRPr="00C72D27">
        <w:rPr>
          <w:i w:val="0"/>
          <w:iCs w:val="0"/>
          <w:color w:val="auto"/>
          <w:sz w:val="22"/>
          <w:szCs w:val="22"/>
        </w:rPr>
        <w:t xml:space="preserve">At the time, </w:t>
      </w:r>
      <w:r w:rsidR="00CE18F9" w:rsidRPr="00C72D27">
        <w:rPr>
          <w:i w:val="0"/>
          <w:iCs w:val="0"/>
          <w:color w:val="auto"/>
          <w:sz w:val="22"/>
          <w:szCs w:val="22"/>
        </w:rPr>
        <w:t xml:space="preserve">there was growing interest in EPDs among various stakeholders, </w:t>
      </w:r>
      <w:r w:rsidR="000C1E32" w:rsidRPr="00C72D27">
        <w:rPr>
          <w:i w:val="0"/>
          <w:iCs w:val="0"/>
          <w:color w:val="auto"/>
          <w:sz w:val="22"/>
          <w:szCs w:val="22"/>
        </w:rPr>
        <w:t>with the most significant being the U</w:t>
      </w:r>
      <w:r w:rsidR="009E17BB">
        <w:rPr>
          <w:i w:val="0"/>
          <w:iCs w:val="0"/>
          <w:color w:val="auto"/>
          <w:sz w:val="22"/>
          <w:szCs w:val="22"/>
        </w:rPr>
        <w:t>.</w:t>
      </w:r>
      <w:r w:rsidR="000C1E32" w:rsidRPr="00C72D27">
        <w:rPr>
          <w:i w:val="0"/>
          <w:iCs w:val="0"/>
          <w:color w:val="auto"/>
          <w:sz w:val="22"/>
          <w:szCs w:val="22"/>
        </w:rPr>
        <w:t>S</w:t>
      </w:r>
      <w:r w:rsidR="009E17BB">
        <w:rPr>
          <w:i w:val="0"/>
          <w:iCs w:val="0"/>
          <w:color w:val="auto"/>
          <w:sz w:val="22"/>
          <w:szCs w:val="22"/>
        </w:rPr>
        <w:t>.</w:t>
      </w:r>
      <w:r w:rsidR="000C1E32" w:rsidRPr="00C72D27">
        <w:rPr>
          <w:i w:val="0"/>
          <w:iCs w:val="0"/>
          <w:color w:val="auto"/>
          <w:sz w:val="22"/>
          <w:szCs w:val="22"/>
        </w:rPr>
        <w:t xml:space="preserve"> Green Building </w:t>
      </w:r>
      <w:r w:rsidR="006727D3" w:rsidRPr="00C72D27">
        <w:rPr>
          <w:i w:val="0"/>
          <w:iCs w:val="0"/>
          <w:color w:val="auto"/>
          <w:sz w:val="22"/>
          <w:szCs w:val="22"/>
        </w:rPr>
        <w:t>Council’s (USGBC) LEED v4</w:t>
      </w:r>
      <w:r w:rsidR="007A67F4">
        <w:rPr>
          <w:i w:val="0"/>
          <w:iCs w:val="0"/>
          <w:color w:val="auto"/>
          <w:sz w:val="22"/>
          <w:szCs w:val="22"/>
        </w:rPr>
        <w:t xml:space="preserve"> green construction rating system and the Federal Highway Administration</w:t>
      </w:r>
      <w:r w:rsidR="00DE355A">
        <w:rPr>
          <w:i w:val="0"/>
          <w:iCs w:val="0"/>
          <w:color w:val="auto"/>
          <w:sz w:val="22"/>
          <w:szCs w:val="22"/>
        </w:rPr>
        <w:t xml:space="preserve"> (FHWA) Sustainable Pavements Technical Working Group (SPTWG)</w:t>
      </w:r>
      <w:r w:rsidR="006727D3" w:rsidRPr="00C72D27">
        <w:rPr>
          <w:i w:val="0"/>
          <w:iCs w:val="0"/>
          <w:color w:val="auto"/>
          <w:sz w:val="22"/>
          <w:szCs w:val="22"/>
        </w:rPr>
        <w:t xml:space="preserve">. </w:t>
      </w:r>
      <w:r w:rsidR="00495277" w:rsidRPr="00C72D27">
        <w:rPr>
          <w:i w:val="0"/>
          <w:iCs w:val="0"/>
          <w:color w:val="auto"/>
          <w:sz w:val="22"/>
          <w:szCs w:val="22"/>
        </w:rPr>
        <w:t xml:space="preserve">Since then, every major green construction rating system </w:t>
      </w:r>
      <w:r w:rsidR="00E13929" w:rsidRPr="00C72D27">
        <w:rPr>
          <w:i w:val="0"/>
          <w:iCs w:val="0"/>
          <w:color w:val="auto"/>
          <w:sz w:val="22"/>
          <w:szCs w:val="22"/>
        </w:rPr>
        <w:t xml:space="preserve">and green building code </w:t>
      </w:r>
      <w:r w:rsidR="00495277" w:rsidRPr="00C72D27">
        <w:rPr>
          <w:i w:val="0"/>
          <w:iCs w:val="0"/>
          <w:color w:val="auto"/>
          <w:sz w:val="22"/>
          <w:szCs w:val="22"/>
        </w:rPr>
        <w:t xml:space="preserve">has introduced </w:t>
      </w:r>
      <w:proofErr w:type="gramStart"/>
      <w:r w:rsidR="00495277" w:rsidRPr="00C72D27">
        <w:rPr>
          <w:i w:val="0"/>
          <w:iCs w:val="0"/>
          <w:color w:val="auto"/>
          <w:sz w:val="22"/>
          <w:szCs w:val="22"/>
        </w:rPr>
        <w:t>a credit</w:t>
      </w:r>
      <w:proofErr w:type="gramEnd"/>
      <w:r w:rsidR="00495277" w:rsidRPr="00C72D27">
        <w:rPr>
          <w:i w:val="0"/>
          <w:iCs w:val="0"/>
          <w:color w:val="auto"/>
          <w:sz w:val="22"/>
          <w:szCs w:val="22"/>
        </w:rPr>
        <w:t xml:space="preserve"> for </w:t>
      </w:r>
      <w:r w:rsidR="00E13929" w:rsidRPr="00C72D27">
        <w:rPr>
          <w:i w:val="0"/>
          <w:iCs w:val="0"/>
          <w:color w:val="auto"/>
          <w:sz w:val="22"/>
          <w:szCs w:val="22"/>
        </w:rPr>
        <w:t xml:space="preserve">EPDs. </w:t>
      </w:r>
      <w:r w:rsidR="0013131A" w:rsidRPr="00C72D27">
        <w:rPr>
          <w:i w:val="0"/>
          <w:iCs w:val="0"/>
          <w:color w:val="auto"/>
          <w:sz w:val="22"/>
          <w:szCs w:val="22"/>
        </w:rPr>
        <w:t xml:space="preserve">Additionally, several </w:t>
      </w:r>
      <w:r w:rsidR="003E25BE" w:rsidRPr="00C72D27">
        <w:rPr>
          <w:i w:val="0"/>
          <w:iCs w:val="0"/>
          <w:color w:val="auto"/>
          <w:sz w:val="22"/>
          <w:szCs w:val="22"/>
        </w:rPr>
        <w:t xml:space="preserve">state and local </w:t>
      </w:r>
      <w:r w:rsidR="0013131A" w:rsidRPr="00C72D27">
        <w:rPr>
          <w:i w:val="0"/>
          <w:iCs w:val="0"/>
          <w:color w:val="auto"/>
          <w:sz w:val="22"/>
          <w:szCs w:val="22"/>
        </w:rPr>
        <w:t xml:space="preserve">agencies </w:t>
      </w:r>
      <w:r w:rsidR="00A17C9F" w:rsidRPr="00C72D27">
        <w:rPr>
          <w:i w:val="0"/>
          <w:iCs w:val="0"/>
          <w:color w:val="auto"/>
          <w:sz w:val="22"/>
          <w:szCs w:val="22"/>
        </w:rPr>
        <w:t xml:space="preserve">are </w:t>
      </w:r>
      <w:r w:rsidR="00B76532" w:rsidRPr="00C72D27">
        <w:rPr>
          <w:i w:val="0"/>
          <w:iCs w:val="0"/>
          <w:color w:val="auto"/>
          <w:sz w:val="22"/>
          <w:szCs w:val="22"/>
        </w:rPr>
        <w:t>implementing</w:t>
      </w:r>
      <w:r w:rsidR="00A17C9F" w:rsidRPr="00C72D27">
        <w:rPr>
          <w:i w:val="0"/>
          <w:iCs w:val="0"/>
          <w:color w:val="auto"/>
          <w:sz w:val="22"/>
          <w:szCs w:val="22"/>
        </w:rPr>
        <w:t xml:space="preserve"> EPD </w:t>
      </w:r>
      <w:r w:rsidR="00B76532" w:rsidRPr="00C72D27">
        <w:rPr>
          <w:i w:val="0"/>
          <w:iCs w:val="0"/>
          <w:color w:val="auto"/>
          <w:sz w:val="22"/>
          <w:szCs w:val="22"/>
        </w:rPr>
        <w:t>policies</w:t>
      </w:r>
      <w:r w:rsidR="00A17C9F" w:rsidRPr="00C72D27">
        <w:rPr>
          <w:i w:val="0"/>
          <w:iCs w:val="0"/>
          <w:color w:val="auto"/>
          <w:sz w:val="22"/>
          <w:szCs w:val="22"/>
        </w:rPr>
        <w:t xml:space="preserve"> that </w:t>
      </w:r>
      <w:r w:rsidR="00B76532" w:rsidRPr="00C72D27">
        <w:rPr>
          <w:i w:val="0"/>
          <w:iCs w:val="0"/>
          <w:color w:val="auto"/>
          <w:sz w:val="22"/>
          <w:szCs w:val="22"/>
        </w:rPr>
        <w:t>require</w:t>
      </w:r>
      <w:r w:rsidR="00A17C9F" w:rsidRPr="00C72D27">
        <w:rPr>
          <w:i w:val="0"/>
          <w:iCs w:val="0"/>
          <w:color w:val="auto"/>
          <w:sz w:val="22"/>
          <w:szCs w:val="22"/>
        </w:rPr>
        <w:t xml:space="preserve"> asphalt paving contractors</w:t>
      </w:r>
      <w:r w:rsidR="00B76532" w:rsidRPr="00C72D27">
        <w:rPr>
          <w:i w:val="0"/>
          <w:iCs w:val="0"/>
          <w:color w:val="auto"/>
          <w:sz w:val="22"/>
          <w:szCs w:val="22"/>
        </w:rPr>
        <w:t xml:space="preserve"> to submit EPDs and, in some cases, </w:t>
      </w:r>
      <w:r w:rsidR="00551BDB" w:rsidRPr="00C72D27">
        <w:rPr>
          <w:i w:val="0"/>
          <w:iCs w:val="0"/>
          <w:color w:val="auto"/>
          <w:sz w:val="22"/>
          <w:szCs w:val="22"/>
        </w:rPr>
        <w:t xml:space="preserve">demonstrate that asphalt mixtures </w:t>
      </w:r>
      <w:r w:rsidR="0083706A" w:rsidRPr="00C72D27">
        <w:rPr>
          <w:i w:val="0"/>
          <w:iCs w:val="0"/>
          <w:color w:val="auto"/>
          <w:sz w:val="22"/>
          <w:szCs w:val="22"/>
        </w:rPr>
        <w:t xml:space="preserve">meet </w:t>
      </w:r>
      <w:r w:rsidR="009E30D7">
        <w:rPr>
          <w:i w:val="0"/>
          <w:iCs w:val="0"/>
          <w:color w:val="auto"/>
          <w:sz w:val="22"/>
          <w:szCs w:val="22"/>
        </w:rPr>
        <w:t xml:space="preserve">established </w:t>
      </w:r>
      <w:r w:rsidR="0083706A" w:rsidRPr="00C72D27">
        <w:rPr>
          <w:i w:val="0"/>
          <w:iCs w:val="0"/>
          <w:color w:val="auto"/>
          <w:sz w:val="22"/>
          <w:szCs w:val="22"/>
        </w:rPr>
        <w:t>global warming potential (GWP) limits</w:t>
      </w:r>
      <w:r w:rsidR="00A17C9F" w:rsidRPr="00C72D27">
        <w:rPr>
          <w:i w:val="0"/>
          <w:iCs w:val="0"/>
          <w:color w:val="auto"/>
          <w:sz w:val="22"/>
          <w:szCs w:val="22"/>
        </w:rPr>
        <w:t xml:space="preserve">. </w:t>
      </w:r>
    </w:p>
    <w:p w14:paraId="0C4D14D0" w14:textId="6B3F1F3B" w:rsidR="009C209B" w:rsidRPr="00C72D27" w:rsidRDefault="004B7FBA" w:rsidP="00C72D27">
      <w:pPr>
        <w:pStyle w:val="Caption"/>
        <w:rPr>
          <w:i w:val="0"/>
          <w:iCs w:val="0"/>
          <w:color w:val="auto"/>
          <w:sz w:val="22"/>
          <w:szCs w:val="22"/>
        </w:rPr>
      </w:pPr>
      <w:r w:rsidRPr="00C72D27">
        <w:rPr>
          <w:i w:val="0"/>
          <w:iCs w:val="0"/>
          <w:color w:val="auto"/>
          <w:sz w:val="22"/>
          <w:szCs w:val="22"/>
        </w:rPr>
        <w:t>As interest in EPDs for asphalt mixtures grow</w:t>
      </w:r>
      <w:r w:rsidR="006006BB">
        <w:rPr>
          <w:i w:val="0"/>
          <w:iCs w:val="0"/>
          <w:color w:val="auto"/>
          <w:sz w:val="22"/>
          <w:szCs w:val="22"/>
        </w:rPr>
        <w:t>s</w:t>
      </w:r>
      <w:r w:rsidRPr="00C72D27">
        <w:rPr>
          <w:i w:val="0"/>
          <w:iCs w:val="0"/>
          <w:color w:val="auto"/>
          <w:sz w:val="22"/>
          <w:szCs w:val="22"/>
        </w:rPr>
        <w:t>, v</w:t>
      </w:r>
      <w:r w:rsidR="00CF632D" w:rsidRPr="00C72D27">
        <w:rPr>
          <w:i w:val="0"/>
          <w:iCs w:val="0"/>
          <w:color w:val="auto"/>
          <w:sz w:val="22"/>
          <w:szCs w:val="22"/>
        </w:rPr>
        <w:t>ersion 2</w:t>
      </w:r>
      <w:r w:rsidR="003F2958" w:rsidRPr="00C72D27">
        <w:rPr>
          <w:i w:val="0"/>
          <w:iCs w:val="0"/>
          <w:color w:val="auto"/>
          <w:sz w:val="22"/>
          <w:szCs w:val="22"/>
        </w:rPr>
        <w:t xml:space="preserve"> of the PCR for Asphalt Mixtures </w:t>
      </w:r>
      <w:r w:rsidR="00D304F3" w:rsidRPr="00C72D27">
        <w:rPr>
          <w:i w:val="0"/>
          <w:iCs w:val="0"/>
          <w:color w:val="auto"/>
          <w:sz w:val="22"/>
          <w:szCs w:val="22"/>
        </w:rPr>
        <w:t xml:space="preserve">will enable </w:t>
      </w:r>
      <w:r w:rsidR="00CF632D" w:rsidRPr="00C72D27">
        <w:rPr>
          <w:i w:val="0"/>
          <w:iCs w:val="0"/>
          <w:color w:val="auto"/>
          <w:sz w:val="22"/>
          <w:szCs w:val="22"/>
        </w:rPr>
        <w:t>NAPA</w:t>
      </w:r>
      <w:r w:rsidR="00D304F3" w:rsidRPr="00C72D27">
        <w:rPr>
          <w:i w:val="0"/>
          <w:iCs w:val="0"/>
          <w:color w:val="auto"/>
          <w:sz w:val="22"/>
          <w:szCs w:val="22"/>
        </w:rPr>
        <w:t xml:space="preserve"> to continue </w:t>
      </w:r>
      <w:r w:rsidR="001C2CB5" w:rsidRPr="00C72D27">
        <w:rPr>
          <w:i w:val="0"/>
          <w:iCs w:val="0"/>
          <w:color w:val="auto"/>
          <w:sz w:val="22"/>
          <w:szCs w:val="22"/>
        </w:rPr>
        <w:t>its</w:t>
      </w:r>
      <w:r w:rsidR="00CF632D" w:rsidRPr="00C72D27">
        <w:rPr>
          <w:i w:val="0"/>
          <w:iCs w:val="0"/>
          <w:color w:val="auto"/>
          <w:sz w:val="22"/>
          <w:szCs w:val="22"/>
        </w:rPr>
        <w:t xml:space="preserve"> tradition </w:t>
      </w:r>
      <w:r w:rsidR="001C2CB5" w:rsidRPr="00C72D27">
        <w:rPr>
          <w:i w:val="0"/>
          <w:iCs w:val="0"/>
          <w:color w:val="auto"/>
          <w:sz w:val="22"/>
          <w:szCs w:val="22"/>
        </w:rPr>
        <w:t xml:space="preserve">of offering an easy, cost-effective </w:t>
      </w:r>
      <w:r w:rsidR="00F3605C" w:rsidRPr="00C72D27">
        <w:rPr>
          <w:i w:val="0"/>
          <w:iCs w:val="0"/>
          <w:color w:val="auto"/>
          <w:sz w:val="22"/>
          <w:szCs w:val="22"/>
        </w:rPr>
        <w:t xml:space="preserve">software tool for asphalt mix producers to develop and publish verified EPDs. </w:t>
      </w:r>
    </w:p>
    <w:p w14:paraId="6D41D4A0" w14:textId="42B57B77" w:rsidR="009C209B" w:rsidRPr="00C72D27" w:rsidRDefault="009C209B" w:rsidP="009C209B">
      <w:pPr>
        <w:pStyle w:val="Caption"/>
        <w:rPr>
          <w:i w:val="0"/>
          <w:iCs w:val="0"/>
          <w:color w:val="auto"/>
          <w:sz w:val="22"/>
          <w:szCs w:val="22"/>
        </w:rPr>
      </w:pPr>
      <w:r w:rsidRPr="00C72D27">
        <w:rPr>
          <w:i w:val="0"/>
          <w:iCs w:val="0"/>
          <w:color w:val="auto"/>
          <w:sz w:val="22"/>
          <w:szCs w:val="22"/>
        </w:rPr>
        <w:t xml:space="preserve">The underlying life cycle assessment (LCA) by Mukherjee (2021), which serves as the foundation for this PCR and informs many of the technical requirements provided in the PCR, has been substantially revised </w:t>
      </w:r>
      <w:r w:rsidRPr="00C72D27">
        <w:rPr>
          <w:i w:val="0"/>
          <w:iCs w:val="0"/>
          <w:color w:val="auto"/>
          <w:sz w:val="22"/>
          <w:szCs w:val="22"/>
        </w:rPr>
        <w:lastRenderedPageBreak/>
        <w:t xml:space="preserve">to support this </w:t>
      </w:r>
      <w:r w:rsidR="001A551B">
        <w:rPr>
          <w:i w:val="0"/>
          <w:iCs w:val="0"/>
          <w:color w:val="auto"/>
          <w:sz w:val="22"/>
          <w:szCs w:val="22"/>
        </w:rPr>
        <w:t>updated</w:t>
      </w:r>
      <w:r w:rsidR="001A551B" w:rsidRPr="00C72D27">
        <w:rPr>
          <w:i w:val="0"/>
          <w:iCs w:val="0"/>
          <w:color w:val="auto"/>
          <w:sz w:val="22"/>
          <w:szCs w:val="22"/>
        </w:rPr>
        <w:t xml:space="preserve"> </w:t>
      </w:r>
      <w:r w:rsidRPr="00C72D27">
        <w:rPr>
          <w:i w:val="0"/>
          <w:iCs w:val="0"/>
          <w:color w:val="auto"/>
          <w:sz w:val="22"/>
          <w:szCs w:val="22"/>
        </w:rPr>
        <w:t xml:space="preserve">PCR. </w:t>
      </w:r>
      <w:ins w:id="59" w:author="Amlan Mukherjee" w:date="2025-07-29T12:45:00Z" w16du:dateUtc="2025-07-29T16:45:00Z">
        <w:r w:rsidR="00BD617F" w:rsidRPr="00BD617F">
          <w:rPr>
            <w:i w:val="0"/>
            <w:iCs w:val="0"/>
            <w:color w:val="auto"/>
            <w:sz w:val="22"/>
            <w:szCs w:val="22"/>
          </w:rPr>
          <w:t xml:space="preserve">All assumptions and limitations of the LCA model supporting this PCR are discussed on page 48 of the LCA (Mukherjee, 2021) in the Assumptions and Limitations section. </w:t>
        </w:r>
      </w:ins>
      <w:r w:rsidRPr="00C72D27">
        <w:rPr>
          <w:i w:val="0"/>
          <w:iCs w:val="0"/>
          <w:color w:val="auto"/>
          <w:sz w:val="22"/>
          <w:szCs w:val="22"/>
        </w:rPr>
        <w:t xml:space="preserve">The primary changes in the underlying LCA, compared to the previous </w:t>
      </w:r>
      <w:r w:rsidR="00400049">
        <w:rPr>
          <w:i w:val="0"/>
          <w:iCs w:val="0"/>
          <w:color w:val="auto"/>
          <w:sz w:val="22"/>
          <w:szCs w:val="22"/>
        </w:rPr>
        <w:t>one,</w:t>
      </w:r>
      <w:r w:rsidRPr="00C72D27">
        <w:rPr>
          <w:i w:val="0"/>
          <w:iCs w:val="0"/>
          <w:color w:val="auto"/>
          <w:sz w:val="22"/>
          <w:szCs w:val="22"/>
        </w:rPr>
        <w:t xml:space="preserve"> are: </w:t>
      </w:r>
    </w:p>
    <w:p w14:paraId="1186EC46" w14:textId="1D5A0905" w:rsidR="009C209B" w:rsidRPr="00C72D27" w:rsidRDefault="009C209B" w:rsidP="009C209B">
      <w:pPr>
        <w:pStyle w:val="Caption"/>
        <w:numPr>
          <w:ilvl w:val="0"/>
          <w:numId w:val="73"/>
        </w:numPr>
        <w:rPr>
          <w:i w:val="0"/>
          <w:iCs w:val="0"/>
          <w:color w:val="auto"/>
          <w:sz w:val="22"/>
          <w:szCs w:val="22"/>
        </w:rPr>
      </w:pPr>
      <w:r w:rsidRPr="00C72D27">
        <w:rPr>
          <w:i w:val="0"/>
          <w:iCs w:val="0"/>
          <w:color w:val="auto"/>
          <w:sz w:val="22"/>
          <w:szCs w:val="22"/>
        </w:rPr>
        <w:t>Improvements in recommended upstream datasets</w:t>
      </w:r>
      <w:r w:rsidR="00CA79F2">
        <w:rPr>
          <w:i w:val="0"/>
          <w:iCs w:val="0"/>
          <w:color w:val="auto"/>
          <w:sz w:val="22"/>
          <w:szCs w:val="22"/>
        </w:rPr>
        <w:t>.</w:t>
      </w:r>
      <w:r w:rsidRPr="00C72D27">
        <w:rPr>
          <w:i w:val="0"/>
          <w:iCs w:val="0"/>
          <w:color w:val="auto"/>
          <w:sz w:val="22"/>
          <w:szCs w:val="22"/>
        </w:rPr>
        <w:t xml:space="preserve"> </w:t>
      </w:r>
    </w:p>
    <w:p w14:paraId="0022ED82" w14:textId="157C439A" w:rsidR="009C209B" w:rsidRPr="00C72D27" w:rsidRDefault="009C209B" w:rsidP="009C209B">
      <w:pPr>
        <w:pStyle w:val="Caption"/>
        <w:numPr>
          <w:ilvl w:val="1"/>
          <w:numId w:val="73"/>
        </w:numPr>
        <w:rPr>
          <w:i w:val="0"/>
          <w:iCs w:val="0"/>
          <w:color w:val="auto"/>
          <w:sz w:val="22"/>
          <w:szCs w:val="22"/>
        </w:rPr>
      </w:pPr>
      <w:r w:rsidRPr="00C72D27">
        <w:rPr>
          <w:i w:val="0"/>
          <w:iCs w:val="0"/>
          <w:color w:val="auto"/>
          <w:sz w:val="22"/>
          <w:szCs w:val="22"/>
        </w:rPr>
        <w:t xml:space="preserve">Inclusion of a variety of fuels sourced from the </w:t>
      </w:r>
      <w:r w:rsidR="00460DE4">
        <w:rPr>
          <w:i w:val="0"/>
          <w:iCs w:val="0"/>
          <w:color w:val="auto"/>
          <w:sz w:val="22"/>
          <w:szCs w:val="22"/>
        </w:rPr>
        <w:t>U.S. Life Cycle Inventory (</w:t>
      </w:r>
      <w:r w:rsidRPr="00C72D27">
        <w:rPr>
          <w:i w:val="0"/>
          <w:iCs w:val="0"/>
          <w:color w:val="auto"/>
          <w:sz w:val="22"/>
          <w:szCs w:val="22"/>
        </w:rPr>
        <w:t>USLCI</w:t>
      </w:r>
      <w:r w:rsidR="00460DE4">
        <w:rPr>
          <w:i w:val="0"/>
          <w:iCs w:val="0"/>
          <w:color w:val="auto"/>
          <w:sz w:val="22"/>
          <w:szCs w:val="22"/>
        </w:rPr>
        <w:t>) database</w:t>
      </w:r>
      <w:r w:rsidRPr="00C72D27">
        <w:rPr>
          <w:i w:val="0"/>
          <w:iCs w:val="0"/>
          <w:color w:val="auto"/>
          <w:sz w:val="22"/>
          <w:szCs w:val="22"/>
        </w:rPr>
        <w:t xml:space="preserve"> and other available public datasets</w:t>
      </w:r>
      <w:r w:rsidR="00CA79F2">
        <w:rPr>
          <w:i w:val="0"/>
          <w:iCs w:val="0"/>
          <w:color w:val="auto"/>
          <w:sz w:val="22"/>
          <w:szCs w:val="22"/>
        </w:rPr>
        <w:t>.</w:t>
      </w:r>
    </w:p>
    <w:p w14:paraId="56FE50EB" w14:textId="2218BE24" w:rsidR="009C209B" w:rsidRPr="00C72D27" w:rsidRDefault="009C209B" w:rsidP="009C209B">
      <w:pPr>
        <w:pStyle w:val="Caption"/>
        <w:numPr>
          <w:ilvl w:val="1"/>
          <w:numId w:val="73"/>
        </w:numPr>
        <w:rPr>
          <w:i w:val="0"/>
          <w:iCs w:val="0"/>
          <w:color w:val="auto"/>
          <w:sz w:val="22"/>
          <w:szCs w:val="22"/>
        </w:rPr>
      </w:pPr>
      <w:r w:rsidRPr="00C72D27">
        <w:rPr>
          <w:i w:val="0"/>
          <w:iCs w:val="0"/>
          <w:color w:val="auto"/>
          <w:sz w:val="22"/>
          <w:szCs w:val="22"/>
        </w:rPr>
        <w:t xml:space="preserve">Electricity consumption data updated to reflect Department of Energy </w:t>
      </w:r>
      <w:r w:rsidR="006130E6">
        <w:rPr>
          <w:i w:val="0"/>
          <w:iCs w:val="0"/>
          <w:color w:val="auto"/>
          <w:sz w:val="22"/>
          <w:szCs w:val="22"/>
        </w:rPr>
        <w:t xml:space="preserve">National Energy Technology Laboratory </w:t>
      </w:r>
      <w:r w:rsidRPr="00C72D27">
        <w:rPr>
          <w:i w:val="0"/>
          <w:iCs w:val="0"/>
          <w:color w:val="auto"/>
          <w:sz w:val="22"/>
          <w:szCs w:val="22"/>
        </w:rPr>
        <w:t>(NETL) electricity baseline inventories, regionalized to the level of balancing authority</w:t>
      </w:r>
      <w:r w:rsidR="00CF5C0B">
        <w:rPr>
          <w:i w:val="0"/>
          <w:iCs w:val="0"/>
          <w:color w:val="auto"/>
          <w:sz w:val="22"/>
          <w:szCs w:val="22"/>
        </w:rPr>
        <w:t>.</w:t>
      </w:r>
    </w:p>
    <w:p w14:paraId="75732627" w14:textId="2BF0D847" w:rsidR="009C209B" w:rsidRPr="00C72D27" w:rsidRDefault="009C209B" w:rsidP="009C209B">
      <w:pPr>
        <w:pStyle w:val="Caption"/>
        <w:numPr>
          <w:ilvl w:val="1"/>
          <w:numId w:val="73"/>
        </w:numPr>
        <w:rPr>
          <w:i w:val="0"/>
          <w:iCs w:val="0"/>
          <w:color w:val="auto"/>
          <w:sz w:val="22"/>
          <w:szCs w:val="22"/>
        </w:rPr>
      </w:pPr>
      <w:r w:rsidRPr="00C72D27">
        <w:rPr>
          <w:i w:val="0"/>
          <w:iCs w:val="0"/>
          <w:color w:val="auto"/>
          <w:sz w:val="22"/>
          <w:szCs w:val="22"/>
        </w:rPr>
        <w:t>Inclusion of system level cradle</w:t>
      </w:r>
      <w:r w:rsidR="00446FE6">
        <w:rPr>
          <w:i w:val="0"/>
          <w:iCs w:val="0"/>
          <w:color w:val="auto"/>
          <w:sz w:val="22"/>
          <w:szCs w:val="22"/>
        </w:rPr>
        <w:t xml:space="preserve"> </w:t>
      </w:r>
      <w:r w:rsidRPr="00C72D27">
        <w:rPr>
          <w:i w:val="0"/>
          <w:iCs w:val="0"/>
          <w:color w:val="auto"/>
          <w:sz w:val="22"/>
          <w:szCs w:val="22"/>
        </w:rPr>
        <w:t>to</w:t>
      </w:r>
      <w:r w:rsidR="00446FE6">
        <w:rPr>
          <w:i w:val="0"/>
          <w:iCs w:val="0"/>
          <w:color w:val="auto"/>
          <w:sz w:val="22"/>
          <w:szCs w:val="22"/>
        </w:rPr>
        <w:t xml:space="preserve"> </w:t>
      </w:r>
      <w:r w:rsidRPr="00C72D27">
        <w:rPr>
          <w:i w:val="0"/>
          <w:iCs w:val="0"/>
          <w:color w:val="auto"/>
          <w:sz w:val="22"/>
          <w:szCs w:val="22"/>
        </w:rPr>
        <w:t xml:space="preserve">terminal inventory data from </w:t>
      </w:r>
      <w:r w:rsidR="00980CF9">
        <w:rPr>
          <w:i w:val="0"/>
          <w:iCs w:val="0"/>
          <w:color w:val="auto"/>
          <w:sz w:val="22"/>
          <w:szCs w:val="22"/>
        </w:rPr>
        <w:t>Wildnauer et al.</w:t>
      </w:r>
      <w:r w:rsidR="00980CF9" w:rsidRPr="00C72D27">
        <w:rPr>
          <w:i w:val="0"/>
          <w:iCs w:val="0"/>
          <w:color w:val="auto"/>
          <w:sz w:val="22"/>
          <w:szCs w:val="22"/>
        </w:rPr>
        <w:t xml:space="preserve"> </w:t>
      </w:r>
      <w:r w:rsidRPr="00C72D27">
        <w:rPr>
          <w:i w:val="0"/>
          <w:iCs w:val="0"/>
          <w:color w:val="auto"/>
          <w:sz w:val="22"/>
          <w:szCs w:val="22"/>
        </w:rPr>
        <w:t xml:space="preserve">(2019) for asphalt binder, asphalt binder with varying amounts and types of polymer modifiers, </w:t>
      </w:r>
      <w:r w:rsidR="00941A45">
        <w:rPr>
          <w:i w:val="0"/>
          <w:iCs w:val="0"/>
          <w:color w:val="auto"/>
          <w:sz w:val="22"/>
          <w:szCs w:val="22"/>
        </w:rPr>
        <w:t xml:space="preserve">asphalt binder with 0.5% polyphosphoric acid (PPA) </w:t>
      </w:r>
      <w:r w:rsidRPr="00C72D27">
        <w:rPr>
          <w:i w:val="0"/>
          <w:iCs w:val="0"/>
          <w:color w:val="auto"/>
          <w:sz w:val="22"/>
          <w:szCs w:val="22"/>
        </w:rPr>
        <w:t>and asphalt binder with 8% ground tire rubber (GTR)</w:t>
      </w:r>
      <w:r w:rsidR="00CF5C0B">
        <w:rPr>
          <w:i w:val="0"/>
          <w:iCs w:val="0"/>
          <w:color w:val="auto"/>
          <w:sz w:val="22"/>
          <w:szCs w:val="22"/>
        </w:rPr>
        <w:t>.</w:t>
      </w:r>
    </w:p>
    <w:p w14:paraId="5D8BAC23" w14:textId="1B5A331F" w:rsidR="009C209B" w:rsidRPr="00C72D27" w:rsidRDefault="009C209B" w:rsidP="009C209B">
      <w:pPr>
        <w:pStyle w:val="Caption"/>
        <w:numPr>
          <w:ilvl w:val="1"/>
          <w:numId w:val="73"/>
        </w:numPr>
        <w:rPr>
          <w:i w:val="0"/>
          <w:iCs w:val="0"/>
          <w:color w:val="auto"/>
          <w:sz w:val="22"/>
          <w:szCs w:val="22"/>
        </w:rPr>
      </w:pPr>
      <w:r w:rsidRPr="00C72D27">
        <w:rPr>
          <w:i w:val="0"/>
          <w:iCs w:val="0"/>
          <w:color w:val="auto"/>
          <w:sz w:val="22"/>
          <w:szCs w:val="22"/>
        </w:rPr>
        <w:t>Inclusion of EPA’s transportation and heavy equipment life cycle inventory</w:t>
      </w:r>
      <w:r w:rsidR="00CF5C0B">
        <w:rPr>
          <w:i w:val="0"/>
          <w:iCs w:val="0"/>
          <w:color w:val="auto"/>
          <w:sz w:val="22"/>
          <w:szCs w:val="22"/>
        </w:rPr>
        <w:t>.</w:t>
      </w:r>
    </w:p>
    <w:p w14:paraId="5257B23A" w14:textId="3BB4DCE2" w:rsidR="009C209B" w:rsidRPr="00C72D27" w:rsidRDefault="009C209B" w:rsidP="009C209B">
      <w:pPr>
        <w:pStyle w:val="Caption"/>
        <w:numPr>
          <w:ilvl w:val="0"/>
          <w:numId w:val="73"/>
        </w:numPr>
        <w:rPr>
          <w:i w:val="0"/>
          <w:iCs w:val="0"/>
          <w:color w:val="auto"/>
          <w:sz w:val="22"/>
          <w:szCs w:val="22"/>
        </w:rPr>
      </w:pPr>
      <w:r w:rsidRPr="00C72D27">
        <w:rPr>
          <w:i w:val="0"/>
          <w:iCs w:val="0"/>
          <w:color w:val="auto"/>
          <w:sz w:val="22"/>
          <w:szCs w:val="22"/>
        </w:rPr>
        <w:t>Inclusion of portable asphalt mixture plants</w:t>
      </w:r>
      <w:r w:rsidR="00CF5C0B">
        <w:rPr>
          <w:i w:val="0"/>
          <w:iCs w:val="0"/>
          <w:color w:val="auto"/>
          <w:sz w:val="22"/>
          <w:szCs w:val="22"/>
        </w:rPr>
        <w:t>.</w:t>
      </w:r>
      <w:r w:rsidRPr="00C72D27">
        <w:rPr>
          <w:i w:val="0"/>
          <w:iCs w:val="0"/>
          <w:color w:val="auto"/>
          <w:sz w:val="22"/>
          <w:szCs w:val="22"/>
        </w:rPr>
        <w:t xml:space="preserve"> </w:t>
      </w:r>
    </w:p>
    <w:p w14:paraId="095D2A0C" w14:textId="72BDC8E1" w:rsidR="009C209B" w:rsidRPr="00C72D27" w:rsidRDefault="009C209B" w:rsidP="009C209B">
      <w:pPr>
        <w:pStyle w:val="Caption"/>
        <w:numPr>
          <w:ilvl w:val="0"/>
          <w:numId w:val="73"/>
        </w:numPr>
        <w:rPr>
          <w:i w:val="0"/>
          <w:iCs w:val="0"/>
          <w:color w:val="auto"/>
          <w:sz w:val="22"/>
          <w:szCs w:val="22"/>
        </w:rPr>
      </w:pPr>
      <w:r w:rsidRPr="00C72D27">
        <w:rPr>
          <w:i w:val="0"/>
          <w:iCs w:val="0"/>
          <w:color w:val="auto"/>
          <w:sz w:val="22"/>
          <w:szCs w:val="22"/>
        </w:rPr>
        <w:t>Enhanced reporting of trends in life cycle impact assessment indicators based on foreground data collected through the NAPA EPD program since 2015</w:t>
      </w:r>
      <w:r w:rsidR="00CF5C0B">
        <w:rPr>
          <w:i w:val="0"/>
          <w:iCs w:val="0"/>
          <w:color w:val="auto"/>
          <w:sz w:val="22"/>
          <w:szCs w:val="22"/>
        </w:rPr>
        <w:t>.</w:t>
      </w:r>
    </w:p>
    <w:p w14:paraId="5622D311" w14:textId="77777777" w:rsidR="009C209B" w:rsidRPr="00C72D27" w:rsidRDefault="009C209B" w:rsidP="009C209B">
      <w:pPr>
        <w:pStyle w:val="Caption"/>
        <w:numPr>
          <w:ilvl w:val="0"/>
          <w:numId w:val="73"/>
        </w:numPr>
        <w:rPr>
          <w:i w:val="0"/>
          <w:iCs w:val="0"/>
          <w:color w:val="auto"/>
          <w:sz w:val="22"/>
          <w:szCs w:val="22"/>
        </w:rPr>
      </w:pPr>
      <w:r w:rsidRPr="00C72D27">
        <w:rPr>
          <w:i w:val="0"/>
          <w:iCs w:val="0"/>
          <w:color w:val="auto"/>
          <w:sz w:val="22"/>
          <w:szCs w:val="22"/>
        </w:rPr>
        <w:t xml:space="preserve">Extended sensitivity analysis. </w:t>
      </w:r>
    </w:p>
    <w:p w14:paraId="4978634A" w14:textId="329F6B7B" w:rsidR="00037CBF" w:rsidRPr="00C72D27" w:rsidRDefault="00BA6C75" w:rsidP="00037CBF">
      <w:pPr>
        <w:pStyle w:val="Caption"/>
        <w:ind w:left="100"/>
        <w:rPr>
          <w:i w:val="0"/>
          <w:iCs w:val="0"/>
          <w:color w:val="auto"/>
          <w:sz w:val="22"/>
          <w:szCs w:val="22"/>
        </w:rPr>
      </w:pPr>
      <w:r w:rsidRPr="00C72D27">
        <w:rPr>
          <w:i w:val="0"/>
          <w:iCs w:val="0"/>
          <w:color w:val="auto"/>
          <w:sz w:val="22"/>
          <w:szCs w:val="22"/>
        </w:rPr>
        <w:t xml:space="preserve">Version 2 of </w:t>
      </w:r>
      <w:r w:rsidR="0089192E">
        <w:rPr>
          <w:i w:val="0"/>
          <w:iCs w:val="0"/>
          <w:color w:val="auto"/>
          <w:sz w:val="22"/>
          <w:szCs w:val="22"/>
        </w:rPr>
        <w:t>this</w:t>
      </w:r>
      <w:r w:rsidR="0089192E" w:rsidRPr="00C72D27">
        <w:rPr>
          <w:i w:val="0"/>
          <w:iCs w:val="0"/>
          <w:color w:val="auto"/>
          <w:sz w:val="22"/>
          <w:szCs w:val="22"/>
        </w:rPr>
        <w:t xml:space="preserve"> </w:t>
      </w:r>
      <w:r w:rsidRPr="00C72D27">
        <w:rPr>
          <w:i w:val="0"/>
          <w:iCs w:val="0"/>
          <w:color w:val="auto"/>
          <w:sz w:val="22"/>
          <w:szCs w:val="22"/>
        </w:rPr>
        <w:t xml:space="preserve">PCR </w:t>
      </w:r>
      <w:r w:rsidR="00086017" w:rsidRPr="00C72D27">
        <w:rPr>
          <w:i w:val="0"/>
          <w:iCs w:val="0"/>
          <w:color w:val="auto"/>
          <w:sz w:val="22"/>
          <w:szCs w:val="22"/>
        </w:rPr>
        <w:t xml:space="preserve">has been </w:t>
      </w:r>
      <w:r w:rsidR="0052728D">
        <w:rPr>
          <w:i w:val="0"/>
          <w:iCs w:val="0"/>
          <w:color w:val="auto"/>
          <w:sz w:val="22"/>
          <w:szCs w:val="22"/>
        </w:rPr>
        <w:t>update</w:t>
      </w:r>
      <w:r w:rsidR="00EA67ED">
        <w:rPr>
          <w:i w:val="0"/>
          <w:iCs w:val="0"/>
          <w:color w:val="auto"/>
          <w:sz w:val="22"/>
          <w:szCs w:val="22"/>
        </w:rPr>
        <w:t>d</w:t>
      </w:r>
      <w:r w:rsidR="0052728D">
        <w:rPr>
          <w:i w:val="0"/>
          <w:iCs w:val="0"/>
          <w:color w:val="auto"/>
          <w:sz w:val="22"/>
          <w:szCs w:val="22"/>
        </w:rPr>
        <w:t xml:space="preserve"> in accordance with the </w:t>
      </w:r>
      <w:proofErr w:type="gramStart"/>
      <w:r w:rsidR="0050622C">
        <w:rPr>
          <w:i w:val="0"/>
          <w:iCs w:val="0"/>
          <w:color w:val="auto"/>
          <w:sz w:val="22"/>
          <w:szCs w:val="22"/>
        </w:rPr>
        <w:t>newly</w:t>
      </w:r>
      <w:r w:rsidR="00E45EBF">
        <w:rPr>
          <w:i w:val="0"/>
          <w:iCs w:val="0"/>
          <w:color w:val="auto"/>
          <w:sz w:val="22"/>
          <w:szCs w:val="22"/>
        </w:rPr>
        <w:t>-</w:t>
      </w:r>
      <w:r w:rsidR="0050622C">
        <w:rPr>
          <w:i w:val="0"/>
          <w:iCs w:val="0"/>
          <w:color w:val="auto"/>
          <w:sz w:val="22"/>
          <w:szCs w:val="22"/>
        </w:rPr>
        <w:t>revised</w:t>
      </w:r>
      <w:proofErr w:type="gramEnd"/>
      <w:r w:rsidR="0050622C">
        <w:rPr>
          <w:i w:val="0"/>
          <w:iCs w:val="0"/>
          <w:color w:val="auto"/>
          <w:sz w:val="22"/>
          <w:szCs w:val="22"/>
        </w:rPr>
        <w:t xml:space="preserve"> underlying</w:t>
      </w:r>
      <w:r w:rsidR="0052728D">
        <w:rPr>
          <w:i w:val="0"/>
          <w:iCs w:val="0"/>
          <w:color w:val="auto"/>
          <w:sz w:val="22"/>
          <w:szCs w:val="22"/>
        </w:rPr>
        <w:t xml:space="preserve"> LCA </w:t>
      </w:r>
      <w:proofErr w:type="gramStart"/>
      <w:r w:rsidR="0052728D">
        <w:rPr>
          <w:i w:val="0"/>
          <w:iCs w:val="0"/>
          <w:color w:val="auto"/>
          <w:sz w:val="22"/>
          <w:szCs w:val="22"/>
        </w:rPr>
        <w:t>and also</w:t>
      </w:r>
      <w:proofErr w:type="gramEnd"/>
      <w:r w:rsidR="00086017" w:rsidRPr="00C72D27">
        <w:rPr>
          <w:i w:val="0"/>
          <w:iCs w:val="0"/>
          <w:color w:val="auto"/>
          <w:sz w:val="22"/>
          <w:szCs w:val="22"/>
        </w:rPr>
        <w:t xml:space="preserve"> to reflect changing conditions </w:t>
      </w:r>
      <w:r w:rsidR="00167E24">
        <w:rPr>
          <w:i w:val="0"/>
          <w:iCs w:val="0"/>
          <w:color w:val="auto"/>
          <w:sz w:val="22"/>
          <w:szCs w:val="22"/>
        </w:rPr>
        <w:t>surrounding</w:t>
      </w:r>
      <w:r w:rsidR="00EF316A" w:rsidRPr="00C72D27">
        <w:rPr>
          <w:i w:val="0"/>
          <w:iCs w:val="0"/>
          <w:color w:val="auto"/>
          <w:sz w:val="22"/>
          <w:szCs w:val="22"/>
        </w:rPr>
        <w:t xml:space="preserve"> LCA and EPDs for construction materials. </w:t>
      </w:r>
      <w:r w:rsidR="00935ED4" w:rsidRPr="00C72D27">
        <w:rPr>
          <w:i w:val="0"/>
          <w:iCs w:val="0"/>
          <w:color w:val="auto"/>
          <w:sz w:val="22"/>
          <w:szCs w:val="22"/>
        </w:rPr>
        <w:t>K</w:t>
      </w:r>
      <w:r w:rsidR="00EF316A" w:rsidRPr="00C72D27">
        <w:rPr>
          <w:i w:val="0"/>
          <w:iCs w:val="0"/>
          <w:color w:val="auto"/>
          <w:sz w:val="22"/>
          <w:szCs w:val="22"/>
        </w:rPr>
        <w:t xml:space="preserve">ey changes </w:t>
      </w:r>
      <w:r w:rsidR="00793C5D" w:rsidRPr="00C72D27">
        <w:rPr>
          <w:i w:val="0"/>
          <w:iCs w:val="0"/>
          <w:color w:val="auto"/>
          <w:sz w:val="22"/>
          <w:szCs w:val="22"/>
        </w:rPr>
        <w:t xml:space="preserve">to </w:t>
      </w:r>
      <w:r w:rsidR="00167E24">
        <w:rPr>
          <w:i w:val="0"/>
          <w:iCs w:val="0"/>
          <w:color w:val="auto"/>
          <w:sz w:val="22"/>
          <w:szCs w:val="22"/>
        </w:rPr>
        <w:t>this</w:t>
      </w:r>
      <w:r w:rsidR="00167E24" w:rsidRPr="00C72D27">
        <w:rPr>
          <w:i w:val="0"/>
          <w:iCs w:val="0"/>
          <w:color w:val="auto"/>
          <w:sz w:val="22"/>
          <w:szCs w:val="22"/>
        </w:rPr>
        <w:t xml:space="preserve"> </w:t>
      </w:r>
      <w:r w:rsidR="00793C5D" w:rsidRPr="00C72D27">
        <w:rPr>
          <w:i w:val="0"/>
          <w:iCs w:val="0"/>
          <w:color w:val="auto"/>
          <w:sz w:val="22"/>
          <w:szCs w:val="22"/>
        </w:rPr>
        <w:t>PCR</w:t>
      </w:r>
      <w:r w:rsidR="00167E24">
        <w:rPr>
          <w:i w:val="0"/>
          <w:iCs w:val="0"/>
          <w:color w:val="auto"/>
          <w:sz w:val="22"/>
          <w:szCs w:val="22"/>
        </w:rPr>
        <w:t>, compared to version 1 published in 2017,</w:t>
      </w:r>
      <w:r w:rsidR="00793C5D" w:rsidRPr="00C72D27">
        <w:rPr>
          <w:i w:val="0"/>
          <w:iCs w:val="0"/>
          <w:color w:val="auto"/>
          <w:sz w:val="22"/>
          <w:szCs w:val="22"/>
        </w:rPr>
        <w:t xml:space="preserve"> </w:t>
      </w:r>
      <w:r w:rsidR="00EF316A" w:rsidRPr="00C72D27">
        <w:rPr>
          <w:i w:val="0"/>
          <w:iCs w:val="0"/>
          <w:color w:val="auto"/>
          <w:sz w:val="22"/>
          <w:szCs w:val="22"/>
        </w:rPr>
        <w:t xml:space="preserve">include the following: </w:t>
      </w:r>
    </w:p>
    <w:p w14:paraId="29B52127" w14:textId="4883EA67" w:rsidR="00EF316A" w:rsidRPr="00C72D27" w:rsidRDefault="00793C5D" w:rsidP="00C72D27">
      <w:pPr>
        <w:pStyle w:val="Caption"/>
        <w:numPr>
          <w:ilvl w:val="0"/>
          <w:numId w:val="87"/>
        </w:numPr>
        <w:rPr>
          <w:i w:val="0"/>
          <w:iCs w:val="0"/>
          <w:color w:val="auto"/>
          <w:sz w:val="22"/>
          <w:szCs w:val="22"/>
        </w:rPr>
      </w:pPr>
      <w:r w:rsidRPr="00C72D27">
        <w:rPr>
          <w:i w:val="0"/>
          <w:iCs w:val="0"/>
          <w:color w:val="auto"/>
          <w:sz w:val="22"/>
          <w:szCs w:val="22"/>
        </w:rPr>
        <w:t>Changed the core PCR from EN 15804</w:t>
      </w:r>
      <w:r w:rsidR="002E7C4D" w:rsidRPr="00C72D27">
        <w:rPr>
          <w:i w:val="0"/>
          <w:iCs w:val="0"/>
          <w:color w:val="auto"/>
          <w:sz w:val="22"/>
          <w:szCs w:val="22"/>
        </w:rPr>
        <w:t xml:space="preserve"> to ISO 21930</w:t>
      </w:r>
      <w:r w:rsidR="00924E01" w:rsidRPr="00C72D27">
        <w:rPr>
          <w:i w:val="0"/>
          <w:iCs w:val="0"/>
          <w:color w:val="auto"/>
          <w:sz w:val="22"/>
          <w:szCs w:val="22"/>
        </w:rPr>
        <w:t xml:space="preserve"> to be more consistent with </w:t>
      </w:r>
      <w:r w:rsidR="008C632A" w:rsidRPr="00C72D27">
        <w:rPr>
          <w:i w:val="0"/>
          <w:iCs w:val="0"/>
          <w:color w:val="auto"/>
          <w:sz w:val="22"/>
          <w:szCs w:val="22"/>
        </w:rPr>
        <w:t>other EPD programs in North America</w:t>
      </w:r>
      <w:r w:rsidR="002E7C4D" w:rsidRPr="00C72D27">
        <w:rPr>
          <w:i w:val="0"/>
          <w:iCs w:val="0"/>
          <w:color w:val="auto"/>
          <w:sz w:val="22"/>
          <w:szCs w:val="22"/>
        </w:rPr>
        <w:t xml:space="preserve">. </w:t>
      </w:r>
    </w:p>
    <w:p w14:paraId="58B47740" w14:textId="452E0A5D" w:rsidR="008C632A" w:rsidRPr="00C72D27" w:rsidRDefault="008C632A" w:rsidP="00C72D27">
      <w:pPr>
        <w:pStyle w:val="Caption"/>
        <w:numPr>
          <w:ilvl w:val="0"/>
          <w:numId w:val="87"/>
        </w:numPr>
        <w:rPr>
          <w:i w:val="0"/>
          <w:iCs w:val="0"/>
          <w:color w:val="auto"/>
          <w:sz w:val="22"/>
          <w:szCs w:val="22"/>
        </w:rPr>
      </w:pPr>
      <w:r w:rsidRPr="00C72D27">
        <w:rPr>
          <w:i w:val="0"/>
          <w:iCs w:val="0"/>
          <w:color w:val="auto"/>
          <w:sz w:val="22"/>
          <w:szCs w:val="22"/>
        </w:rPr>
        <w:t xml:space="preserve">Expanded the geographic applicability of the PCR to include Canada </w:t>
      </w:r>
      <w:r w:rsidR="00E45EBF">
        <w:rPr>
          <w:i w:val="0"/>
          <w:iCs w:val="0"/>
          <w:color w:val="auto"/>
          <w:sz w:val="22"/>
          <w:szCs w:val="22"/>
        </w:rPr>
        <w:t>in addition to</w:t>
      </w:r>
      <w:r w:rsidRPr="00C72D27">
        <w:rPr>
          <w:i w:val="0"/>
          <w:iCs w:val="0"/>
          <w:color w:val="auto"/>
          <w:sz w:val="22"/>
          <w:szCs w:val="22"/>
        </w:rPr>
        <w:t xml:space="preserve"> the United States. </w:t>
      </w:r>
    </w:p>
    <w:p w14:paraId="0409AB7F" w14:textId="28EB1F5B" w:rsidR="008F37FC" w:rsidRPr="00C72D27" w:rsidRDefault="002A20CD" w:rsidP="00C72D27">
      <w:pPr>
        <w:pStyle w:val="Caption"/>
        <w:numPr>
          <w:ilvl w:val="0"/>
          <w:numId w:val="87"/>
        </w:numPr>
        <w:rPr>
          <w:i w:val="0"/>
          <w:iCs w:val="0"/>
          <w:color w:val="auto"/>
          <w:sz w:val="22"/>
          <w:szCs w:val="22"/>
        </w:rPr>
      </w:pPr>
      <w:r w:rsidRPr="00C72D27">
        <w:rPr>
          <w:i w:val="0"/>
          <w:iCs w:val="0"/>
          <w:color w:val="auto"/>
          <w:sz w:val="22"/>
          <w:szCs w:val="22"/>
        </w:rPr>
        <w:t>Revised</w:t>
      </w:r>
      <w:r w:rsidR="008F37FC" w:rsidRPr="00C72D27">
        <w:rPr>
          <w:i w:val="0"/>
          <w:iCs w:val="0"/>
          <w:color w:val="auto"/>
          <w:sz w:val="22"/>
          <w:szCs w:val="22"/>
        </w:rPr>
        <w:t xml:space="preserve"> </w:t>
      </w:r>
      <w:r w:rsidR="00B539DC">
        <w:rPr>
          <w:i w:val="0"/>
          <w:iCs w:val="0"/>
          <w:color w:val="auto"/>
          <w:sz w:val="22"/>
          <w:szCs w:val="22"/>
        </w:rPr>
        <w:t>Annex 1</w:t>
      </w:r>
      <w:r w:rsidR="008F37FC" w:rsidRPr="00C72D27">
        <w:rPr>
          <w:i w:val="0"/>
          <w:iCs w:val="0"/>
          <w:color w:val="auto"/>
          <w:sz w:val="22"/>
          <w:szCs w:val="22"/>
        </w:rPr>
        <w:t xml:space="preserve"> to </w:t>
      </w:r>
      <w:r w:rsidR="00D35E4C">
        <w:rPr>
          <w:i w:val="0"/>
          <w:iCs w:val="0"/>
          <w:color w:val="auto"/>
          <w:sz w:val="22"/>
          <w:szCs w:val="22"/>
        </w:rPr>
        <w:t>use</w:t>
      </w:r>
      <w:r w:rsidR="00D35E4C" w:rsidRPr="00C72D27">
        <w:rPr>
          <w:i w:val="0"/>
          <w:iCs w:val="0"/>
          <w:color w:val="auto"/>
          <w:sz w:val="22"/>
          <w:szCs w:val="22"/>
        </w:rPr>
        <w:t xml:space="preserve"> </w:t>
      </w:r>
      <w:r w:rsidR="00D956D3" w:rsidRPr="00C72D27">
        <w:rPr>
          <w:i w:val="0"/>
          <w:iCs w:val="0"/>
          <w:color w:val="auto"/>
          <w:sz w:val="22"/>
          <w:szCs w:val="22"/>
        </w:rPr>
        <w:t xml:space="preserve">the latest available upstream (secondary) </w:t>
      </w:r>
      <w:r w:rsidR="00D901E5" w:rsidRPr="00C72D27">
        <w:rPr>
          <w:i w:val="0"/>
          <w:iCs w:val="0"/>
          <w:color w:val="auto"/>
          <w:sz w:val="22"/>
          <w:szCs w:val="22"/>
        </w:rPr>
        <w:t xml:space="preserve">datasets for energy and materials. </w:t>
      </w:r>
    </w:p>
    <w:p w14:paraId="51BAECF2" w14:textId="73F8FAB9" w:rsidR="0046101D" w:rsidRPr="00C72D27" w:rsidRDefault="0046101D" w:rsidP="00C72D27">
      <w:pPr>
        <w:pStyle w:val="Caption"/>
        <w:numPr>
          <w:ilvl w:val="0"/>
          <w:numId w:val="87"/>
        </w:numPr>
        <w:rPr>
          <w:i w:val="0"/>
          <w:iCs w:val="0"/>
          <w:color w:val="auto"/>
          <w:sz w:val="22"/>
          <w:szCs w:val="22"/>
        </w:rPr>
      </w:pPr>
      <w:r w:rsidRPr="00C72D27">
        <w:rPr>
          <w:i w:val="0"/>
          <w:iCs w:val="0"/>
          <w:color w:val="auto"/>
          <w:sz w:val="22"/>
          <w:szCs w:val="22"/>
        </w:rPr>
        <w:t>Clarified guidance regarding comparability of EPDs for asphalt mixtures.</w:t>
      </w:r>
    </w:p>
    <w:p w14:paraId="154FB85E" w14:textId="168C82FF" w:rsidR="00015947" w:rsidRPr="00C72D27" w:rsidRDefault="008C632A" w:rsidP="00C72D27">
      <w:pPr>
        <w:pStyle w:val="Caption"/>
        <w:numPr>
          <w:ilvl w:val="0"/>
          <w:numId w:val="87"/>
        </w:numPr>
        <w:rPr>
          <w:i w:val="0"/>
          <w:iCs w:val="0"/>
          <w:color w:val="auto"/>
          <w:sz w:val="22"/>
          <w:szCs w:val="22"/>
        </w:rPr>
      </w:pPr>
      <w:r w:rsidRPr="00C72D27">
        <w:rPr>
          <w:i w:val="0"/>
          <w:iCs w:val="0"/>
          <w:color w:val="auto"/>
          <w:sz w:val="22"/>
          <w:szCs w:val="22"/>
        </w:rPr>
        <w:t>Added n</w:t>
      </w:r>
      <w:r w:rsidR="00E17F16" w:rsidRPr="00C72D27">
        <w:rPr>
          <w:i w:val="0"/>
          <w:iCs w:val="0"/>
          <w:color w:val="auto"/>
          <w:sz w:val="22"/>
          <w:szCs w:val="22"/>
        </w:rPr>
        <w:t>ew requirements to enable development of EPDs for portable asphalt plants.</w:t>
      </w:r>
    </w:p>
    <w:p w14:paraId="425CCB70" w14:textId="705063F5" w:rsidR="00F25805" w:rsidRPr="00C72D27" w:rsidRDefault="008C632A" w:rsidP="00C72D27">
      <w:pPr>
        <w:pStyle w:val="Caption"/>
        <w:numPr>
          <w:ilvl w:val="0"/>
          <w:numId w:val="87"/>
        </w:numPr>
        <w:rPr>
          <w:i w:val="0"/>
          <w:iCs w:val="0"/>
          <w:color w:val="auto"/>
          <w:sz w:val="22"/>
          <w:szCs w:val="22"/>
        </w:rPr>
      </w:pPr>
      <w:r w:rsidRPr="00C72D27">
        <w:rPr>
          <w:i w:val="0"/>
          <w:iCs w:val="0"/>
          <w:color w:val="auto"/>
          <w:sz w:val="22"/>
          <w:szCs w:val="22"/>
        </w:rPr>
        <w:t>Clarified</w:t>
      </w:r>
      <w:r w:rsidR="00F25805" w:rsidRPr="00C72D27">
        <w:rPr>
          <w:i w:val="0"/>
          <w:iCs w:val="0"/>
          <w:color w:val="auto"/>
          <w:sz w:val="22"/>
          <w:szCs w:val="22"/>
        </w:rPr>
        <w:t xml:space="preserve"> system boundaries for secondary </w:t>
      </w:r>
      <w:r w:rsidR="006E3138" w:rsidRPr="00C72D27">
        <w:rPr>
          <w:i w:val="0"/>
          <w:iCs w:val="0"/>
          <w:color w:val="auto"/>
          <w:sz w:val="22"/>
          <w:szCs w:val="22"/>
        </w:rPr>
        <w:t xml:space="preserve">(recycled) </w:t>
      </w:r>
      <w:r w:rsidR="00F25805" w:rsidRPr="00C72D27">
        <w:rPr>
          <w:i w:val="0"/>
          <w:iCs w:val="0"/>
          <w:color w:val="auto"/>
          <w:sz w:val="22"/>
          <w:szCs w:val="22"/>
        </w:rPr>
        <w:t>materials</w:t>
      </w:r>
      <w:r w:rsidR="006073D7" w:rsidRPr="00C72D27">
        <w:rPr>
          <w:i w:val="0"/>
          <w:iCs w:val="0"/>
          <w:color w:val="auto"/>
          <w:sz w:val="22"/>
          <w:szCs w:val="22"/>
        </w:rPr>
        <w:t xml:space="preserve"> and</w:t>
      </w:r>
      <w:r w:rsidR="00B30B97" w:rsidRPr="00C72D27">
        <w:rPr>
          <w:i w:val="0"/>
          <w:iCs w:val="0"/>
          <w:color w:val="auto"/>
          <w:sz w:val="22"/>
          <w:szCs w:val="22"/>
        </w:rPr>
        <w:t xml:space="preserve"> added a requirement to use</w:t>
      </w:r>
      <w:r w:rsidR="00234B5F" w:rsidRPr="00C72D27">
        <w:rPr>
          <w:i w:val="0"/>
          <w:iCs w:val="0"/>
          <w:color w:val="auto"/>
          <w:sz w:val="22"/>
          <w:szCs w:val="22"/>
        </w:rPr>
        <w:t xml:space="preserve"> foreground (plant-specific) data for </w:t>
      </w:r>
      <w:r w:rsidR="006073D7" w:rsidRPr="00C72D27">
        <w:rPr>
          <w:i w:val="0"/>
          <w:iCs w:val="0"/>
          <w:color w:val="auto"/>
          <w:sz w:val="22"/>
          <w:szCs w:val="22"/>
        </w:rPr>
        <w:t xml:space="preserve">transportation of reclaimed asphalt pavement (RAP) and recycled asphalt shingles (RAS) </w:t>
      </w:r>
      <w:r w:rsidR="00EA4B99" w:rsidRPr="00C72D27">
        <w:rPr>
          <w:i w:val="0"/>
          <w:iCs w:val="0"/>
          <w:color w:val="auto"/>
          <w:sz w:val="22"/>
          <w:szCs w:val="22"/>
        </w:rPr>
        <w:t xml:space="preserve">instead of </w:t>
      </w:r>
      <w:r w:rsidR="00B30B97" w:rsidRPr="00C72D27">
        <w:rPr>
          <w:i w:val="0"/>
          <w:iCs w:val="0"/>
          <w:color w:val="auto"/>
          <w:sz w:val="22"/>
          <w:szCs w:val="22"/>
        </w:rPr>
        <w:t xml:space="preserve">using </w:t>
      </w:r>
      <w:r w:rsidR="00EA4B99" w:rsidRPr="00C72D27">
        <w:rPr>
          <w:i w:val="0"/>
          <w:iCs w:val="0"/>
          <w:color w:val="auto"/>
          <w:sz w:val="22"/>
          <w:szCs w:val="22"/>
        </w:rPr>
        <w:t>a generic pre-determined variable</w:t>
      </w:r>
      <w:r w:rsidR="006E3138" w:rsidRPr="00C72D27">
        <w:rPr>
          <w:i w:val="0"/>
          <w:iCs w:val="0"/>
          <w:color w:val="auto"/>
          <w:sz w:val="22"/>
          <w:szCs w:val="22"/>
        </w:rPr>
        <w:t xml:space="preserve">. </w:t>
      </w:r>
    </w:p>
    <w:p w14:paraId="6CCAC2AD" w14:textId="74CD7B3B" w:rsidR="009601F4" w:rsidRPr="00C72D27" w:rsidRDefault="004C045D" w:rsidP="00C72D27">
      <w:pPr>
        <w:pStyle w:val="Caption"/>
        <w:numPr>
          <w:ilvl w:val="0"/>
          <w:numId w:val="87"/>
        </w:numPr>
        <w:rPr>
          <w:i w:val="0"/>
          <w:iCs w:val="0"/>
          <w:color w:val="auto"/>
          <w:sz w:val="22"/>
          <w:szCs w:val="22"/>
        </w:rPr>
      </w:pPr>
      <w:r w:rsidRPr="00C72D27">
        <w:rPr>
          <w:i w:val="0"/>
          <w:iCs w:val="0"/>
          <w:color w:val="auto"/>
          <w:sz w:val="22"/>
          <w:szCs w:val="22"/>
        </w:rPr>
        <w:t>Added n</w:t>
      </w:r>
      <w:r w:rsidR="009601F4" w:rsidRPr="00C72D27">
        <w:rPr>
          <w:i w:val="0"/>
          <w:iCs w:val="0"/>
          <w:color w:val="auto"/>
          <w:sz w:val="22"/>
          <w:szCs w:val="22"/>
        </w:rPr>
        <w:t>ew requirements to enable development of EPDs for asphalt mixtures produced using cold central plant recycling (CCPR) technology</w:t>
      </w:r>
      <w:r w:rsidR="008E45D8" w:rsidRPr="00C72D27">
        <w:rPr>
          <w:i w:val="0"/>
          <w:iCs w:val="0"/>
          <w:color w:val="auto"/>
          <w:sz w:val="22"/>
          <w:szCs w:val="22"/>
        </w:rPr>
        <w:t xml:space="preserve">. </w:t>
      </w:r>
    </w:p>
    <w:p w14:paraId="7A8575C7" w14:textId="276508C8" w:rsidR="002E7C4D" w:rsidRPr="00C72D27" w:rsidRDefault="004C045D" w:rsidP="00C72D27">
      <w:pPr>
        <w:pStyle w:val="Caption"/>
        <w:numPr>
          <w:ilvl w:val="0"/>
          <w:numId w:val="87"/>
        </w:numPr>
        <w:rPr>
          <w:i w:val="0"/>
          <w:iCs w:val="0"/>
          <w:color w:val="auto"/>
          <w:sz w:val="22"/>
          <w:szCs w:val="22"/>
        </w:rPr>
      </w:pPr>
      <w:r w:rsidRPr="00C72D27">
        <w:rPr>
          <w:i w:val="0"/>
          <w:iCs w:val="0"/>
          <w:color w:val="auto"/>
          <w:sz w:val="22"/>
          <w:szCs w:val="22"/>
        </w:rPr>
        <w:lastRenderedPageBreak/>
        <w:t>Added n</w:t>
      </w:r>
      <w:r w:rsidR="00015947" w:rsidRPr="00C72D27">
        <w:rPr>
          <w:i w:val="0"/>
          <w:iCs w:val="0"/>
          <w:color w:val="auto"/>
          <w:sz w:val="22"/>
          <w:szCs w:val="22"/>
        </w:rPr>
        <w:t>ew</w:t>
      </w:r>
      <w:r w:rsidR="00350D4D" w:rsidRPr="00C72D27">
        <w:rPr>
          <w:i w:val="0"/>
          <w:iCs w:val="0"/>
          <w:color w:val="auto"/>
          <w:sz w:val="22"/>
          <w:szCs w:val="22"/>
        </w:rPr>
        <w:t xml:space="preserve"> requirements to account for disposal of waste </w:t>
      </w:r>
      <w:r w:rsidR="00015947" w:rsidRPr="00C72D27">
        <w:rPr>
          <w:i w:val="0"/>
          <w:iCs w:val="0"/>
          <w:color w:val="auto"/>
          <w:sz w:val="22"/>
          <w:szCs w:val="22"/>
        </w:rPr>
        <w:t xml:space="preserve">materials produced during asphalt mixture production (e.g., baghouse fines). </w:t>
      </w:r>
    </w:p>
    <w:p w14:paraId="4C3E5998" w14:textId="573A22B4" w:rsidR="00015947" w:rsidRPr="00C72D27" w:rsidRDefault="008E45D8" w:rsidP="00C72D27">
      <w:pPr>
        <w:pStyle w:val="Caption"/>
        <w:numPr>
          <w:ilvl w:val="0"/>
          <w:numId w:val="87"/>
        </w:numPr>
        <w:rPr>
          <w:i w:val="0"/>
          <w:iCs w:val="0"/>
          <w:color w:val="auto"/>
          <w:sz w:val="22"/>
          <w:szCs w:val="22"/>
        </w:rPr>
      </w:pPr>
      <w:r w:rsidRPr="00C72D27">
        <w:rPr>
          <w:i w:val="0"/>
          <w:iCs w:val="0"/>
          <w:color w:val="auto"/>
          <w:sz w:val="22"/>
          <w:szCs w:val="22"/>
        </w:rPr>
        <w:t xml:space="preserve">Improved transparency regarding asphalt mixture materials and </w:t>
      </w:r>
      <w:r w:rsidR="00A33DB3" w:rsidRPr="00C72D27">
        <w:rPr>
          <w:i w:val="0"/>
          <w:iCs w:val="0"/>
          <w:color w:val="auto"/>
          <w:sz w:val="22"/>
          <w:szCs w:val="22"/>
        </w:rPr>
        <w:t xml:space="preserve">content of regulated hazardous substances. </w:t>
      </w:r>
    </w:p>
    <w:p w14:paraId="024BB271" w14:textId="77777777" w:rsidR="00063E32" w:rsidRPr="00C72D27" w:rsidRDefault="00063E32" w:rsidP="00C72D27">
      <w:pPr>
        <w:pStyle w:val="Caption"/>
        <w:numPr>
          <w:ilvl w:val="0"/>
          <w:numId w:val="87"/>
        </w:numPr>
        <w:rPr>
          <w:i w:val="0"/>
          <w:iCs w:val="0"/>
          <w:color w:val="auto"/>
          <w:sz w:val="22"/>
          <w:szCs w:val="22"/>
        </w:rPr>
      </w:pPr>
      <w:r w:rsidRPr="00C72D27">
        <w:rPr>
          <w:i w:val="0"/>
          <w:iCs w:val="0"/>
          <w:color w:val="auto"/>
          <w:sz w:val="22"/>
          <w:szCs w:val="22"/>
        </w:rPr>
        <w:t>Enhanced the</w:t>
      </w:r>
      <w:r w:rsidR="00416C61" w:rsidRPr="00C72D27">
        <w:rPr>
          <w:i w:val="0"/>
          <w:iCs w:val="0"/>
          <w:color w:val="auto"/>
          <w:sz w:val="22"/>
          <w:szCs w:val="22"/>
        </w:rPr>
        <w:t xml:space="preserve"> additional </w:t>
      </w:r>
      <w:r w:rsidR="00566674" w:rsidRPr="00C72D27">
        <w:rPr>
          <w:i w:val="0"/>
          <w:iCs w:val="0"/>
          <w:color w:val="auto"/>
          <w:sz w:val="22"/>
          <w:szCs w:val="22"/>
        </w:rPr>
        <w:t>environmental information provided in EPDs, including</w:t>
      </w:r>
      <w:r w:rsidRPr="00C72D27">
        <w:rPr>
          <w:i w:val="0"/>
          <w:iCs w:val="0"/>
          <w:color w:val="auto"/>
          <w:sz w:val="22"/>
          <w:szCs w:val="22"/>
        </w:rPr>
        <w:t xml:space="preserve">: </w:t>
      </w:r>
    </w:p>
    <w:p w14:paraId="3B83305D" w14:textId="1009F472" w:rsidR="003C3D82" w:rsidRPr="00C72D27" w:rsidRDefault="003C3D82" w:rsidP="00C72D27">
      <w:pPr>
        <w:pStyle w:val="Caption"/>
        <w:numPr>
          <w:ilvl w:val="1"/>
          <w:numId w:val="73"/>
        </w:numPr>
        <w:ind w:left="1080"/>
        <w:rPr>
          <w:i w:val="0"/>
          <w:iCs w:val="0"/>
          <w:color w:val="auto"/>
          <w:sz w:val="22"/>
          <w:szCs w:val="22"/>
        </w:rPr>
      </w:pPr>
      <w:r w:rsidRPr="00C72D27">
        <w:rPr>
          <w:i w:val="0"/>
          <w:iCs w:val="0"/>
          <w:color w:val="auto"/>
          <w:sz w:val="22"/>
          <w:szCs w:val="22"/>
        </w:rPr>
        <w:t xml:space="preserve">Indicating potential </w:t>
      </w:r>
      <w:r w:rsidR="004E47A1">
        <w:rPr>
          <w:i w:val="0"/>
          <w:iCs w:val="0"/>
          <w:color w:val="auto"/>
          <w:sz w:val="22"/>
          <w:szCs w:val="22"/>
        </w:rPr>
        <w:t>greenhouse gas (</w:t>
      </w:r>
      <w:r w:rsidRPr="00C72D27">
        <w:rPr>
          <w:i w:val="0"/>
          <w:iCs w:val="0"/>
          <w:color w:val="auto"/>
          <w:sz w:val="22"/>
          <w:szCs w:val="22"/>
        </w:rPr>
        <w:t>GHG</w:t>
      </w:r>
      <w:r w:rsidR="004E47A1">
        <w:rPr>
          <w:i w:val="0"/>
          <w:iCs w:val="0"/>
          <w:color w:val="auto"/>
          <w:sz w:val="22"/>
          <w:szCs w:val="22"/>
        </w:rPr>
        <w:t>)</w:t>
      </w:r>
      <w:r w:rsidRPr="00C72D27">
        <w:rPr>
          <w:i w:val="0"/>
          <w:iCs w:val="0"/>
          <w:color w:val="auto"/>
          <w:sz w:val="22"/>
          <w:szCs w:val="22"/>
        </w:rPr>
        <w:t xml:space="preserve"> emission reductions from the procurement of clean energy through market-based instruments such as on-site renewables and renewable energy certificates (RECs)</w:t>
      </w:r>
      <w:r w:rsidR="00CB0B25">
        <w:rPr>
          <w:i w:val="0"/>
          <w:iCs w:val="0"/>
          <w:color w:val="auto"/>
          <w:sz w:val="22"/>
          <w:szCs w:val="22"/>
        </w:rPr>
        <w:t xml:space="preserve"> and is not accounted for in the reported global</w:t>
      </w:r>
      <w:r w:rsidR="009429EB">
        <w:rPr>
          <w:i w:val="0"/>
          <w:iCs w:val="0"/>
          <w:color w:val="auto"/>
          <w:sz w:val="22"/>
          <w:szCs w:val="22"/>
        </w:rPr>
        <w:t xml:space="preserve"> warming potential (GWP-100)</w:t>
      </w:r>
      <w:r w:rsidR="004E47A1">
        <w:rPr>
          <w:i w:val="0"/>
          <w:iCs w:val="0"/>
          <w:color w:val="auto"/>
          <w:sz w:val="22"/>
          <w:szCs w:val="22"/>
        </w:rPr>
        <w:t>.</w:t>
      </w:r>
      <w:r w:rsidRPr="00C72D27">
        <w:rPr>
          <w:i w:val="0"/>
          <w:iCs w:val="0"/>
          <w:color w:val="auto"/>
          <w:sz w:val="22"/>
          <w:szCs w:val="22"/>
        </w:rPr>
        <w:t xml:space="preserve"> </w:t>
      </w:r>
    </w:p>
    <w:p w14:paraId="15C397E5" w14:textId="77777777" w:rsidR="009429EB" w:rsidRDefault="00195D51" w:rsidP="00C72D27">
      <w:pPr>
        <w:pStyle w:val="Caption"/>
        <w:numPr>
          <w:ilvl w:val="1"/>
          <w:numId w:val="73"/>
        </w:numPr>
        <w:ind w:left="1080"/>
        <w:rPr>
          <w:i w:val="0"/>
          <w:iCs w:val="0"/>
          <w:color w:val="auto"/>
          <w:sz w:val="22"/>
          <w:szCs w:val="22"/>
        </w:rPr>
      </w:pPr>
      <w:r>
        <w:rPr>
          <w:i w:val="0"/>
          <w:iCs w:val="0"/>
          <w:color w:val="auto"/>
          <w:sz w:val="22"/>
          <w:szCs w:val="22"/>
        </w:rPr>
        <w:t xml:space="preserve">Additional inventory indicators describing emissions and removals of carbon that are accounted for in </w:t>
      </w:r>
      <w:r w:rsidR="00427A29">
        <w:rPr>
          <w:i w:val="0"/>
          <w:iCs w:val="0"/>
          <w:color w:val="auto"/>
          <w:sz w:val="22"/>
          <w:szCs w:val="22"/>
        </w:rPr>
        <w:t>the</w:t>
      </w:r>
      <w:r w:rsidR="009429EB">
        <w:rPr>
          <w:i w:val="0"/>
          <w:iCs w:val="0"/>
          <w:color w:val="auto"/>
          <w:sz w:val="22"/>
          <w:szCs w:val="22"/>
        </w:rPr>
        <w:t xml:space="preserve"> G</w:t>
      </w:r>
      <w:r w:rsidR="00427A29">
        <w:rPr>
          <w:i w:val="0"/>
          <w:iCs w:val="0"/>
          <w:color w:val="auto"/>
          <w:sz w:val="22"/>
          <w:szCs w:val="22"/>
        </w:rPr>
        <w:t>WP-100.</w:t>
      </w:r>
    </w:p>
    <w:p w14:paraId="656B5034" w14:textId="45BE31DC" w:rsidR="00195D51" w:rsidRDefault="009429EB" w:rsidP="00C72D27">
      <w:pPr>
        <w:pStyle w:val="Caption"/>
        <w:numPr>
          <w:ilvl w:val="1"/>
          <w:numId w:val="73"/>
        </w:numPr>
        <w:ind w:left="1080"/>
        <w:rPr>
          <w:i w:val="0"/>
          <w:iCs w:val="0"/>
          <w:color w:val="auto"/>
          <w:sz w:val="22"/>
          <w:szCs w:val="22"/>
        </w:rPr>
      </w:pPr>
      <w:r>
        <w:rPr>
          <w:i w:val="0"/>
          <w:iCs w:val="0"/>
          <w:color w:val="auto"/>
          <w:sz w:val="22"/>
          <w:szCs w:val="22"/>
        </w:rPr>
        <w:t xml:space="preserve">Biogenic carbon uptake associated with </w:t>
      </w:r>
      <w:proofErr w:type="gramStart"/>
      <w:r>
        <w:rPr>
          <w:i w:val="0"/>
          <w:iCs w:val="0"/>
          <w:color w:val="auto"/>
          <w:sz w:val="22"/>
          <w:szCs w:val="22"/>
        </w:rPr>
        <w:t>biofuels that</w:t>
      </w:r>
      <w:proofErr w:type="gramEnd"/>
      <w:r>
        <w:rPr>
          <w:i w:val="0"/>
          <w:iCs w:val="0"/>
          <w:color w:val="auto"/>
          <w:sz w:val="22"/>
          <w:szCs w:val="22"/>
        </w:rPr>
        <w:t xml:space="preserve"> is not accounted for in GWP-100. </w:t>
      </w:r>
      <w:r w:rsidR="00427A29">
        <w:rPr>
          <w:i w:val="0"/>
          <w:iCs w:val="0"/>
          <w:color w:val="auto"/>
          <w:sz w:val="22"/>
          <w:szCs w:val="22"/>
        </w:rPr>
        <w:t xml:space="preserve"> </w:t>
      </w:r>
    </w:p>
    <w:p w14:paraId="0F71C2B4" w14:textId="3E307E55" w:rsidR="00063E32" w:rsidRPr="00C72D27" w:rsidRDefault="00844CAF" w:rsidP="00C72D27">
      <w:pPr>
        <w:pStyle w:val="Caption"/>
        <w:numPr>
          <w:ilvl w:val="1"/>
          <w:numId w:val="73"/>
        </w:numPr>
        <w:ind w:left="1080"/>
        <w:rPr>
          <w:i w:val="0"/>
          <w:iCs w:val="0"/>
          <w:color w:val="auto"/>
          <w:sz w:val="22"/>
          <w:szCs w:val="22"/>
        </w:rPr>
      </w:pPr>
      <w:r w:rsidRPr="00C72D27">
        <w:rPr>
          <w:i w:val="0"/>
          <w:iCs w:val="0"/>
          <w:color w:val="auto"/>
          <w:sz w:val="22"/>
          <w:szCs w:val="22"/>
        </w:rPr>
        <w:t>Indicating a company’s p</w:t>
      </w:r>
      <w:r w:rsidR="00566674" w:rsidRPr="00C72D27">
        <w:rPr>
          <w:i w:val="0"/>
          <w:iCs w:val="0"/>
          <w:color w:val="auto"/>
          <w:sz w:val="22"/>
          <w:szCs w:val="22"/>
        </w:rPr>
        <w:t>articipation in ENERGY STAR programs</w:t>
      </w:r>
      <w:r w:rsidR="000544DE">
        <w:rPr>
          <w:i w:val="0"/>
          <w:iCs w:val="0"/>
          <w:color w:val="auto"/>
          <w:sz w:val="22"/>
          <w:szCs w:val="22"/>
        </w:rPr>
        <w:t>.</w:t>
      </w:r>
      <w:r w:rsidR="00566674" w:rsidRPr="00C72D27">
        <w:rPr>
          <w:i w:val="0"/>
          <w:iCs w:val="0"/>
          <w:color w:val="auto"/>
          <w:sz w:val="22"/>
          <w:szCs w:val="22"/>
        </w:rPr>
        <w:t xml:space="preserve"> </w:t>
      </w:r>
    </w:p>
    <w:p w14:paraId="6F7DF8EE" w14:textId="167AC9E1" w:rsidR="00654F61" w:rsidRPr="00C72D27" w:rsidRDefault="00844CAF" w:rsidP="00C72D27">
      <w:pPr>
        <w:pStyle w:val="Caption"/>
        <w:numPr>
          <w:ilvl w:val="1"/>
          <w:numId w:val="73"/>
        </w:numPr>
        <w:ind w:left="1080"/>
        <w:rPr>
          <w:i w:val="0"/>
          <w:iCs w:val="0"/>
          <w:color w:val="auto"/>
          <w:sz w:val="22"/>
          <w:szCs w:val="22"/>
        </w:rPr>
      </w:pPr>
      <w:r w:rsidRPr="00C72D27">
        <w:rPr>
          <w:i w:val="0"/>
          <w:iCs w:val="0"/>
          <w:color w:val="auto"/>
          <w:sz w:val="22"/>
          <w:szCs w:val="22"/>
        </w:rPr>
        <w:t>Indicating a company’s i</w:t>
      </w:r>
      <w:r w:rsidR="007E062E" w:rsidRPr="00C72D27">
        <w:rPr>
          <w:i w:val="0"/>
          <w:iCs w:val="0"/>
          <w:color w:val="auto"/>
          <w:sz w:val="22"/>
          <w:szCs w:val="22"/>
        </w:rPr>
        <w:t xml:space="preserve">mplementation of </w:t>
      </w:r>
      <w:r w:rsidR="00302FBB" w:rsidRPr="00C72D27">
        <w:rPr>
          <w:i w:val="0"/>
          <w:iCs w:val="0"/>
          <w:color w:val="auto"/>
          <w:sz w:val="22"/>
          <w:szCs w:val="22"/>
        </w:rPr>
        <w:t xml:space="preserve">an </w:t>
      </w:r>
      <w:r w:rsidR="007E062E" w:rsidRPr="00C72D27">
        <w:rPr>
          <w:i w:val="0"/>
          <w:iCs w:val="0"/>
          <w:color w:val="auto"/>
          <w:sz w:val="22"/>
          <w:szCs w:val="22"/>
        </w:rPr>
        <w:t>environmental management system (EMS)</w:t>
      </w:r>
      <w:r w:rsidR="000544DE">
        <w:rPr>
          <w:i w:val="0"/>
          <w:iCs w:val="0"/>
          <w:color w:val="auto"/>
          <w:sz w:val="22"/>
          <w:szCs w:val="22"/>
        </w:rPr>
        <w:t>.</w:t>
      </w:r>
    </w:p>
    <w:p w14:paraId="5D90E33E" w14:textId="77777777" w:rsidR="00C50D71" w:rsidRDefault="00844CAF" w:rsidP="00445CFF">
      <w:pPr>
        <w:pStyle w:val="Caption"/>
        <w:numPr>
          <w:ilvl w:val="1"/>
          <w:numId w:val="73"/>
        </w:numPr>
        <w:ind w:left="1080"/>
        <w:rPr>
          <w:i w:val="0"/>
          <w:iCs w:val="0"/>
          <w:color w:val="auto"/>
          <w:sz w:val="22"/>
          <w:szCs w:val="22"/>
        </w:rPr>
      </w:pPr>
      <w:r w:rsidRPr="00C72D27">
        <w:rPr>
          <w:i w:val="0"/>
          <w:iCs w:val="0"/>
          <w:color w:val="auto"/>
          <w:sz w:val="22"/>
          <w:szCs w:val="22"/>
        </w:rPr>
        <w:t xml:space="preserve">Providing </w:t>
      </w:r>
      <w:r w:rsidR="0027483A" w:rsidRPr="00C72D27">
        <w:rPr>
          <w:i w:val="0"/>
          <w:iCs w:val="0"/>
          <w:color w:val="auto"/>
          <w:sz w:val="22"/>
          <w:szCs w:val="22"/>
        </w:rPr>
        <w:t>a re</w:t>
      </w:r>
      <w:r w:rsidRPr="00C72D27">
        <w:rPr>
          <w:i w:val="0"/>
          <w:iCs w:val="0"/>
          <w:color w:val="auto"/>
          <w:sz w:val="22"/>
          <w:szCs w:val="22"/>
        </w:rPr>
        <w:t>commended</w:t>
      </w:r>
      <w:r w:rsidR="006F5799" w:rsidRPr="00C72D27">
        <w:rPr>
          <w:i w:val="0"/>
          <w:iCs w:val="0"/>
          <w:color w:val="auto"/>
          <w:sz w:val="22"/>
          <w:szCs w:val="22"/>
        </w:rPr>
        <w:t xml:space="preserve"> </w:t>
      </w:r>
      <w:r w:rsidR="00337C40">
        <w:rPr>
          <w:i w:val="0"/>
          <w:iCs w:val="0"/>
          <w:color w:val="auto"/>
          <w:sz w:val="22"/>
          <w:szCs w:val="22"/>
        </w:rPr>
        <w:t xml:space="preserve">default </w:t>
      </w:r>
      <w:r w:rsidR="006F5799" w:rsidRPr="00C72D27">
        <w:rPr>
          <w:i w:val="0"/>
          <w:iCs w:val="0"/>
          <w:color w:val="auto"/>
          <w:sz w:val="22"/>
          <w:szCs w:val="22"/>
        </w:rPr>
        <w:t xml:space="preserve">transportation </w:t>
      </w:r>
      <w:r w:rsidR="001978FC" w:rsidRPr="00C72D27">
        <w:rPr>
          <w:i w:val="0"/>
          <w:iCs w:val="0"/>
          <w:color w:val="auto"/>
          <w:sz w:val="22"/>
          <w:szCs w:val="22"/>
        </w:rPr>
        <w:t>distance at end-of-life (C2)</w:t>
      </w:r>
      <w:r w:rsidR="006F5799" w:rsidRPr="00C72D27">
        <w:rPr>
          <w:i w:val="0"/>
          <w:iCs w:val="0"/>
          <w:color w:val="auto"/>
          <w:sz w:val="22"/>
          <w:szCs w:val="22"/>
        </w:rPr>
        <w:t xml:space="preserve"> for </w:t>
      </w:r>
      <w:r w:rsidR="00B31B84">
        <w:rPr>
          <w:i w:val="0"/>
          <w:iCs w:val="0"/>
          <w:color w:val="auto"/>
          <w:sz w:val="22"/>
          <w:szCs w:val="22"/>
        </w:rPr>
        <w:t>RAP</w:t>
      </w:r>
      <w:r w:rsidR="0027483A" w:rsidRPr="00C72D27">
        <w:rPr>
          <w:i w:val="0"/>
          <w:iCs w:val="0"/>
          <w:color w:val="auto"/>
          <w:sz w:val="22"/>
          <w:szCs w:val="22"/>
        </w:rPr>
        <w:t xml:space="preserve"> </w:t>
      </w:r>
      <w:r w:rsidR="00B31B84">
        <w:rPr>
          <w:i w:val="0"/>
          <w:iCs w:val="0"/>
          <w:color w:val="auto"/>
          <w:sz w:val="22"/>
          <w:szCs w:val="22"/>
        </w:rPr>
        <w:t xml:space="preserve">when </w:t>
      </w:r>
      <w:r w:rsidR="006F5799" w:rsidRPr="00C72D27">
        <w:rPr>
          <w:i w:val="0"/>
          <w:iCs w:val="0"/>
          <w:color w:val="auto"/>
          <w:sz w:val="22"/>
          <w:szCs w:val="22"/>
        </w:rPr>
        <w:t xml:space="preserve">asphalt mixture EPDs </w:t>
      </w:r>
      <w:r w:rsidR="00B31B84">
        <w:rPr>
          <w:i w:val="0"/>
          <w:iCs w:val="0"/>
          <w:color w:val="auto"/>
          <w:sz w:val="22"/>
          <w:szCs w:val="22"/>
        </w:rPr>
        <w:t xml:space="preserve">are used </w:t>
      </w:r>
      <w:r w:rsidR="006F5799" w:rsidRPr="00C72D27">
        <w:rPr>
          <w:i w:val="0"/>
          <w:iCs w:val="0"/>
          <w:color w:val="auto"/>
          <w:sz w:val="22"/>
          <w:szCs w:val="22"/>
        </w:rPr>
        <w:t xml:space="preserve">as a data source </w:t>
      </w:r>
      <w:r w:rsidR="001978FC" w:rsidRPr="00C72D27">
        <w:rPr>
          <w:i w:val="0"/>
          <w:iCs w:val="0"/>
          <w:color w:val="auto"/>
          <w:sz w:val="22"/>
          <w:szCs w:val="22"/>
        </w:rPr>
        <w:t xml:space="preserve">for </w:t>
      </w:r>
      <w:r w:rsidR="00B31B84">
        <w:rPr>
          <w:i w:val="0"/>
          <w:iCs w:val="0"/>
          <w:color w:val="auto"/>
          <w:sz w:val="22"/>
          <w:szCs w:val="22"/>
        </w:rPr>
        <w:t xml:space="preserve">pavement </w:t>
      </w:r>
      <w:r w:rsidR="001978FC" w:rsidRPr="00C72D27">
        <w:rPr>
          <w:i w:val="0"/>
          <w:iCs w:val="0"/>
          <w:color w:val="auto"/>
          <w:sz w:val="22"/>
          <w:szCs w:val="22"/>
        </w:rPr>
        <w:t>LCA</w:t>
      </w:r>
      <w:r w:rsidR="00B31B84">
        <w:rPr>
          <w:i w:val="0"/>
          <w:iCs w:val="0"/>
          <w:color w:val="auto"/>
          <w:sz w:val="22"/>
          <w:szCs w:val="22"/>
        </w:rPr>
        <w:t xml:space="preserve"> studies</w:t>
      </w:r>
      <w:r w:rsidR="001978FC" w:rsidRPr="00C72D27">
        <w:rPr>
          <w:i w:val="0"/>
          <w:iCs w:val="0"/>
          <w:color w:val="auto"/>
          <w:sz w:val="22"/>
          <w:szCs w:val="22"/>
        </w:rPr>
        <w:t>.</w:t>
      </w:r>
    </w:p>
    <w:p w14:paraId="6C523312" w14:textId="2BA7123C" w:rsidR="0046101D" w:rsidRPr="00C72D27" w:rsidRDefault="00C50D71" w:rsidP="00C72D27">
      <w:pPr>
        <w:pStyle w:val="Caption"/>
        <w:numPr>
          <w:ilvl w:val="1"/>
          <w:numId w:val="73"/>
        </w:numPr>
        <w:ind w:left="1080"/>
        <w:rPr>
          <w:i w:val="0"/>
          <w:iCs w:val="0"/>
          <w:color w:val="auto"/>
          <w:sz w:val="22"/>
          <w:szCs w:val="22"/>
        </w:rPr>
      </w:pPr>
      <w:r>
        <w:rPr>
          <w:i w:val="0"/>
          <w:iCs w:val="0"/>
          <w:color w:val="auto"/>
          <w:sz w:val="22"/>
          <w:szCs w:val="22"/>
        </w:rPr>
        <w:t>Providing information r</w:t>
      </w:r>
      <w:r w:rsidR="00C76290">
        <w:rPr>
          <w:i w:val="0"/>
          <w:iCs w:val="0"/>
          <w:color w:val="auto"/>
          <w:sz w:val="22"/>
          <w:szCs w:val="22"/>
        </w:rPr>
        <w:t>elated to release of dangerous substances from construction products</w:t>
      </w:r>
      <w:r w:rsidR="00885E53">
        <w:rPr>
          <w:i w:val="0"/>
          <w:iCs w:val="0"/>
          <w:color w:val="auto"/>
          <w:sz w:val="22"/>
          <w:szCs w:val="22"/>
        </w:rPr>
        <w:t xml:space="preserve"> as defined in ISO 21930</w:t>
      </w:r>
      <w:r w:rsidR="00C76290">
        <w:rPr>
          <w:i w:val="0"/>
          <w:iCs w:val="0"/>
          <w:color w:val="auto"/>
          <w:sz w:val="22"/>
          <w:szCs w:val="22"/>
        </w:rPr>
        <w:t>.</w:t>
      </w:r>
      <w:r w:rsidR="001978FC" w:rsidRPr="00C72D27">
        <w:rPr>
          <w:i w:val="0"/>
          <w:iCs w:val="0"/>
          <w:color w:val="auto"/>
          <w:sz w:val="22"/>
          <w:szCs w:val="22"/>
        </w:rPr>
        <w:t xml:space="preserve"> </w:t>
      </w:r>
    </w:p>
    <w:p w14:paraId="3AD86756" w14:textId="0A8EC5D8" w:rsidR="00A732C2" w:rsidRDefault="009319B4" w:rsidP="00235699">
      <w:pPr>
        <w:pStyle w:val="Caption"/>
        <w:numPr>
          <w:ilvl w:val="0"/>
          <w:numId w:val="88"/>
        </w:numPr>
        <w:ind w:left="540"/>
      </w:pPr>
      <w:r w:rsidRPr="00C72D27">
        <w:rPr>
          <w:i w:val="0"/>
          <w:iCs w:val="0"/>
          <w:color w:val="auto"/>
          <w:sz w:val="22"/>
          <w:szCs w:val="22"/>
        </w:rPr>
        <w:t xml:space="preserve">Clarified requirements for </w:t>
      </w:r>
      <w:r w:rsidR="002C779A" w:rsidRPr="00C72D27">
        <w:rPr>
          <w:i w:val="0"/>
          <w:iCs w:val="0"/>
          <w:color w:val="auto"/>
          <w:sz w:val="22"/>
          <w:szCs w:val="22"/>
        </w:rPr>
        <w:t>v</w:t>
      </w:r>
      <w:r w:rsidR="00D46B4B" w:rsidRPr="00C72D27">
        <w:rPr>
          <w:i w:val="0"/>
          <w:iCs w:val="0"/>
          <w:color w:val="auto"/>
          <w:sz w:val="22"/>
          <w:szCs w:val="22"/>
        </w:rPr>
        <w:t>erification of software</w:t>
      </w:r>
      <w:r w:rsidR="00885E53">
        <w:rPr>
          <w:i w:val="0"/>
          <w:iCs w:val="0"/>
          <w:color w:val="auto"/>
          <w:sz w:val="22"/>
          <w:szCs w:val="22"/>
        </w:rPr>
        <w:t>-</w:t>
      </w:r>
      <w:r w:rsidR="00D46B4B" w:rsidRPr="00C72D27">
        <w:rPr>
          <w:i w:val="0"/>
          <w:iCs w:val="0"/>
          <w:color w:val="auto"/>
          <w:sz w:val="22"/>
          <w:szCs w:val="22"/>
        </w:rPr>
        <w:t>based EPD development tools</w:t>
      </w:r>
      <w:r w:rsidR="009D476C" w:rsidRPr="00C72D27">
        <w:rPr>
          <w:i w:val="0"/>
          <w:iCs w:val="0"/>
          <w:color w:val="auto"/>
          <w:sz w:val="22"/>
          <w:szCs w:val="22"/>
        </w:rPr>
        <w:t xml:space="preserve">. </w:t>
      </w:r>
    </w:p>
    <w:p w14:paraId="2798EF5B" w14:textId="77777777" w:rsidR="0018019B" w:rsidRDefault="0018019B">
      <w:pPr>
        <w:rPr>
          <w:b/>
          <w:bCs/>
        </w:rPr>
      </w:pPr>
      <w:r>
        <w:rPr>
          <w:b/>
          <w:bCs/>
        </w:rPr>
        <w:br w:type="page"/>
      </w:r>
    </w:p>
    <w:p w14:paraId="1331DEFD" w14:textId="39D12583" w:rsidR="00E93C88" w:rsidRPr="00EE312A" w:rsidRDefault="00E93C88" w:rsidP="006A2F7F">
      <w:pPr>
        <w:pStyle w:val="Heading1"/>
        <w:numPr>
          <w:ilvl w:val="0"/>
          <w:numId w:val="0"/>
        </w:numPr>
        <w:ind w:left="360" w:hanging="360"/>
        <w:rPr>
          <w:sz w:val="40"/>
          <w:szCs w:val="40"/>
        </w:rPr>
      </w:pPr>
      <w:bookmarkStart w:id="60" w:name="_Toc97735391"/>
      <w:r w:rsidRPr="00EE312A">
        <w:rPr>
          <w:sz w:val="40"/>
          <w:szCs w:val="40"/>
        </w:rPr>
        <w:lastRenderedPageBreak/>
        <w:t>Introduction</w:t>
      </w:r>
      <w:bookmarkEnd w:id="60"/>
    </w:p>
    <w:p w14:paraId="30BF5630" w14:textId="77777777" w:rsidR="00891D3F" w:rsidRPr="00905433" w:rsidRDefault="00891D3F" w:rsidP="00891D3F">
      <w:pPr>
        <w:pStyle w:val="ListParagraph"/>
        <w:ind w:left="0"/>
        <w:rPr>
          <w:i/>
          <w:iCs/>
        </w:rPr>
      </w:pPr>
      <w:r>
        <w:rPr>
          <w:i/>
          <w:iCs/>
        </w:rPr>
        <w:t>Program Operator</w:t>
      </w:r>
    </w:p>
    <w:p w14:paraId="375A3007" w14:textId="23AEF37F" w:rsidR="00891D3F" w:rsidRDefault="00891D3F" w:rsidP="00891D3F">
      <w:pPr>
        <w:pStyle w:val="ListParagraph"/>
        <w:ind w:left="0"/>
      </w:pPr>
      <w:r>
        <w:t xml:space="preserve">The program operator is </w:t>
      </w:r>
      <w:r w:rsidR="003C0E54">
        <w:t>the National Asphalt Pavement Association (</w:t>
      </w:r>
      <w:r>
        <w:t>NAPA</w:t>
      </w:r>
      <w:r w:rsidR="003C0E54">
        <w:t>)</w:t>
      </w:r>
      <w:r>
        <w:t xml:space="preserve">, based in Greenbelt, Maryland, United States of America. </w:t>
      </w:r>
    </w:p>
    <w:p w14:paraId="19F1460D" w14:textId="09C024C9" w:rsidR="00891D3F" w:rsidRDefault="00891D3F" w:rsidP="00891D3F">
      <w:pPr>
        <w:spacing w:after="120" w:line="264" w:lineRule="auto"/>
        <w:rPr>
          <w:rFonts w:cstheme="minorHAnsi"/>
        </w:rPr>
      </w:pPr>
      <w:r w:rsidRPr="00905433">
        <w:rPr>
          <w:rFonts w:cstheme="minorHAnsi"/>
        </w:rPr>
        <w:t>NAPA is a 501(c)(6) non-profit organization. It is the only trade association exclusively representing the interests of asphalt pavement material producers and paving contractors on the national level with Congress, governmental agencies, and other national trade and business organizations. NAPA supports an active research program designed to answer questions about environmental issues and to improve the quality of asphalt pavements and paving techniques used in the construction of roads, streets, highways, parking lots, airports, and environmental and recreational facilities. The association provides technical, educational, and marketing materials and information to its members, and supplies technical information to users and specifiers of paving materials. The association, which counts more than 1,</w:t>
      </w:r>
      <w:r w:rsidR="00A0732A">
        <w:rPr>
          <w:rFonts w:cstheme="minorHAnsi"/>
        </w:rPr>
        <w:t>2</w:t>
      </w:r>
      <w:r w:rsidRPr="00905433">
        <w:rPr>
          <w:rFonts w:cstheme="minorHAnsi"/>
        </w:rPr>
        <w:t>00 companies among its members, was founded in 1955.</w:t>
      </w:r>
    </w:p>
    <w:p w14:paraId="58191B77" w14:textId="7FE6D9C3" w:rsidR="00891D3F" w:rsidRPr="00905433" w:rsidRDefault="00891D3F" w:rsidP="00891D3F">
      <w:pPr>
        <w:spacing w:after="120" w:line="264" w:lineRule="auto"/>
        <w:rPr>
          <w:rStyle w:val="CommentTextChar"/>
          <w:rFonts w:cstheme="minorHAnsi"/>
        </w:rPr>
      </w:pPr>
      <w:r w:rsidRPr="00905433">
        <w:rPr>
          <w:rFonts w:cstheme="minorHAnsi"/>
        </w:rPr>
        <w:t xml:space="preserve">The </w:t>
      </w:r>
      <w:r w:rsidR="00C021ED">
        <w:rPr>
          <w:rFonts w:cstheme="minorHAnsi"/>
        </w:rPr>
        <w:t>G</w:t>
      </w:r>
      <w:r w:rsidRPr="00905433">
        <w:rPr>
          <w:rFonts w:cstheme="minorHAnsi"/>
        </w:rPr>
        <w:t xml:space="preserve">eneral </w:t>
      </w:r>
      <w:r w:rsidR="00C021ED">
        <w:rPr>
          <w:rFonts w:cstheme="minorHAnsi"/>
        </w:rPr>
        <w:t>P</w:t>
      </w:r>
      <w:r w:rsidRPr="00905433">
        <w:rPr>
          <w:rFonts w:cstheme="minorHAnsi"/>
        </w:rPr>
        <w:t xml:space="preserve">rogram </w:t>
      </w:r>
      <w:r w:rsidR="00C021ED">
        <w:rPr>
          <w:rFonts w:cstheme="minorHAnsi"/>
        </w:rPr>
        <w:t>I</w:t>
      </w:r>
      <w:r w:rsidRPr="00905433">
        <w:rPr>
          <w:rFonts w:cstheme="minorHAnsi"/>
        </w:rPr>
        <w:t xml:space="preserve">nstructions and contact information </w:t>
      </w:r>
      <w:r w:rsidR="004F663A">
        <w:rPr>
          <w:rFonts w:cstheme="minorHAnsi"/>
        </w:rPr>
        <w:t xml:space="preserve">for the Emerald Eco-Label EPD Program </w:t>
      </w:r>
      <w:r w:rsidR="00EE5899">
        <w:rPr>
          <w:rFonts w:cstheme="minorHAnsi"/>
        </w:rPr>
        <w:t>are available</w:t>
      </w:r>
      <w:r w:rsidRPr="00905433">
        <w:rPr>
          <w:rFonts w:cstheme="minorHAnsi"/>
        </w:rPr>
        <w:t xml:space="preserve"> at </w:t>
      </w:r>
      <w:hyperlink r:id="rId12" w:history="1">
        <w:r w:rsidRPr="00A941CE">
          <w:rPr>
            <w:rStyle w:val="CommentTextChar"/>
            <w:rFonts w:cstheme="minorHAnsi"/>
          </w:rPr>
          <w:t>https://www.asphaltpavement.org/programs/napa-programs/emerald-eco-label</w:t>
        </w:r>
      </w:hyperlink>
      <w:r>
        <w:rPr>
          <w:rFonts w:cstheme="minorHAnsi"/>
        </w:rPr>
        <w:t xml:space="preserve">. </w:t>
      </w:r>
    </w:p>
    <w:p w14:paraId="6E45C242" w14:textId="05572E72" w:rsidR="000A57E3" w:rsidRDefault="0049541B" w:rsidP="004F454C">
      <w:pPr>
        <w:spacing w:after="0" w:line="264" w:lineRule="auto"/>
        <w:rPr>
          <w:i/>
          <w:iCs/>
        </w:rPr>
      </w:pPr>
      <w:r>
        <w:rPr>
          <w:i/>
          <w:iCs/>
        </w:rPr>
        <w:t>PCR Committee</w:t>
      </w:r>
    </w:p>
    <w:p w14:paraId="43386999" w14:textId="69F3D828" w:rsidR="008C2438" w:rsidRPr="00C72D27" w:rsidRDefault="0049541B" w:rsidP="00C72D27">
      <w:pPr>
        <w:spacing w:line="264" w:lineRule="auto"/>
      </w:pPr>
      <w:r>
        <w:t xml:space="preserve">NAPA assembled a PCR Committee </w:t>
      </w:r>
      <w:r w:rsidR="00147386">
        <w:t xml:space="preserve">consisting of various stakeholders including industry, academia, and government agencies </w:t>
      </w:r>
      <w:r>
        <w:t>to review and revise this PCR.</w:t>
      </w:r>
      <w:r w:rsidR="00AE6807">
        <w:t xml:space="preserve"> A listing of the PCR Committee members is provided in Appendix A. </w:t>
      </w:r>
      <w:r w:rsidR="008C2438">
        <w:t xml:space="preserve">Their hard work and dedication </w:t>
      </w:r>
      <w:r w:rsidR="00A00633">
        <w:t>were</w:t>
      </w:r>
      <w:r w:rsidR="008C2438">
        <w:t xml:space="preserve"> instrumental in revising this PCR. </w:t>
      </w:r>
    </w:p>
    <w:p w14:paraId="134993B5" w14:textId="05E4D9CC" w:rsidR="00C44C98" w:rsidRDefault="00C44C98" w:rsidP="008C2438">
      <w:pPr>
        <w:spacing w:after="0" w:line="264" w:lineRule="auto"/>
        <w:rPr>
          <w:rFonts w:cstheme="minorHAnsi"/>
          <w:i/>
          <w:iCs/>
        </w:rPr>
      </w:pPr>
      <w:r>
        <w:rPr>
          <w:rFonts w:cstheme="minorHAnsi"/>
          <w:i/>
          <w:iCs/>
        </w:rPr>
        <w:t>PCR Development</w:t>
      </w:r>
    </w:p>
    <w:p w14:paraId="634A7BC4" w14:textId="3015A074" w:rsidR="00C44C98" w:rsidRDefault="009427E2" w:rsidP="008C2438">
      <w:pPr>
        <w:spacing w:after="0" w:line="264" w:lineRule="auto"/>
        <w:rPr>
          <w:rFonts w:cstheme="minorHAnsi"/>
        </w:rPr>
      </w:pPr>
      <w:r>
        <w:rPr>
          <w:rFonts w:cstheme="minorHAnsi"/>
        </w:rPr>
        <w:t xml:space="preserve">Version 2.0 of this PCR was developed </w:t>
      </w:r>
      <w:r w:rsidR="00064DBB">
        <w:rPr>
          <w:rFonts w:cstheme="minorHAnsi"/>
        </w:rPr>
        <w:t xml:space="preserve">to be consistent with </w:t>
      </w:r>
      <w:r w:rsidR="006E5580">
        <w:rPr>
          <w:rFonts w:cstheme="minorHAnsi"/>
        </w:rPr>
        <w:t xml:space="preserve">the </w:t>
      </w:r>
      <w:r w:rsidR="00E32A6B">
        <w:rPr>
          <w:rFonts w:cstheme="minorHAnsi"/>
        </w:rPr>
        <w:t xml:space="preserve">principles </w:t>
      </w:r>
      <w:r w:rsidR="006E5580">
        <w:rPr>
          <w:rFonts w:cstheme="minorHAnsi"/>
        </w:rPr>
        <w:t xml:space="preserve">and guidelines </w:t>
      </w:r>
      <w:r w:rsidR="00E32A6B">
        <w:rPr>
          <w:rFonts w:cstheme="minorHAnsi"/>
        </w:rPr>
        <w:t>established in the FHWA</w:t>
      </w:r>
      <w:r w:rsidR="001016A8">
        <w:rPr>
          <w:rFonts w:cstheme="minorHAnsi"/>
        </w:rPr>
        <w:t xml:space="preserve"> </w:t>
      </w:r>
      <w:r w:rsidR="00E32A6B">
        <w:rPr>
          <w:rFonts w:cstheme="minorHAnsi"/>
        </w:rPr>
        <w:t xml:space="preserve">Pavement </w:t>
      </w:r>
      <w:r w:rsidR="00B03143">
        <w:rPr>
          <w:rFonts w:cstheme="minorHAnsi"/>
        </w:rPr>
        <w:t>Life Cycle Assessment</w:t>
      </w:r>
      <w:r w:rsidR="00E32A6B">
        <w:rPr>
          <w:rFonts w:cstheme="minorHAnsi"/>
        </w:rPr>
        <w:t xml:space="preserve"> Framework </w:t>
      </w:r>
      <w:r w:rsidR="00B03143">
        <w:rPr>
          <w:rFonts w:cstheme="minorHAnsi"/>
        </w:rPr>
        <w:t xml:space="preserve">(FHWA, 2016b) </w:t>
      </w:r>
      <w:r w:rsidR="00E32A6B">
        <w:rPr>
          <w:rFonts w:cstheme="minorHAnsi"/>
        </w:rPr>
        <w:t xml:space="preserve">and the American Center for Life Cycle Assessment (ACLCA) </w:t>
      </w:r>
      <w:r w:rsidR="001016A8">
        <w:rPr>
          <w:rFonts w:cstheme="minorHAnsi"/>
        </w:rPr>
        <w:t>ISO 21930 Guidance</w:t>
      </w:r>
      <w:r w:rsidR="008D3693">
        <w:rPr>
          <w:rFonts w:cstheme="minorHAnsi"/>
        </w:rPr>
        <w:t xml:space="preserve"> (ACLCA, 2019)</w:t>
      </w:r>
      <w:r w:rsidR="001016A8">
        <w:rPr>
          <w:rFonts w:cstheme="minorHAnsi"/>
        </w:rPr>
        <w:t>.</w:t>
      </w:r>
      <w:r w:rsidR="006E5580">
        <w:rPr>
          <w:rFonts w:cstheme="minorHAnsi"/>
        </w:rPr>
        <w:t xml:space="preserve"> </w:t>
      </w:r>
    </w:p>
    <w:p w14:paraId="44768A3F" w14:textId="77777777" w:rsidR="001016A8" w:rsidRPr="00235699" w:rsidRDefault="001016A8" w:rsidP="008C2438">
      <w:pPr>
        <w:spacing w:after="0" w:line="264" w:lineRule="auto"/>
        <w:rPr>
          <w:rFonts w:cstheme="minorHAnsi"/>
        </w:rPr>
      </w:pPr>
    </w:p>
    <w:p w14:paraId="5D56B507" w14:textId="5AC00340" w:rsidR="008C2438" w:rsidRPr="00C72D27" w:rsidRDefault="008C2438" w:rsidP="008C2438">
      <w:pPr>
        <w:spacing w:after="0" w:line="264" w:lineRule="auto"/>
        <w:rPr>
          <w:rFonts w:cstheme="minorHAnsi"/>
          <w:i/>
          <w:iCs/>
        </w:rPr>
      </w:pPr>
      <w:r w:rsidRPr="00C72D27">
        <w:rPr>
          <w:rFonts w:cstheme="minorHAnsi"/>
          <w:i/>
          <w:iCs/>
        </w:rPr>
        <w:t>PCR Review</w:t>
      </w:r>
    </w:p>
    <w:p w14:paraId="53C51AAB" w14:textId="40DB2CA1" w:rsidR="00F0475C" w:rsidRDefault="00443B25" w:rsidP="004F6A1E">
      <w:pPr>
        <w:spacing w:after="120" w:line="264" w:lineRule="auto"/>
        <w:rPr>
          <w:rFonts w:cstheme="minorHAnsi"/>
        </w:rPr>
      </w:pPr>
      <w:r>
        <w:rPr>
          <w:rFonts w:cstheme="minorHAnsi"/>
        </w:rPr>
        <w:t xml:space="preserve">This PCR was subject to a public review period </w:t>
      </w:r>
      <w:r w:rsidR="0011167D">
        <w:rPr>
          <w:rFonts w:cstheme="minorHAnsi"/>
        </w:rPr>
        <w:t xml:space="preserve">from </w:t>
      </w:r>
      <w:r w:rsidR="000E5722">
        <w:rPr>
          <w:rFonts w:cstheme="minorHAnsi"/>
        </w:rPr>
        <w:t xml:space="preserve">August 9 through September 9, 2021. </w:t>
      </w:r>
      <w:r w:rsidR="005902B4">
        <w:rPr>
          <w:rFonts w:cstheme="minorHAnsi"/>
        </w:rPr>
        <w:t xml:space="preserve">A total of 94 public comments were received from </w:t>
      </w:r>
      <w:r w:rsidR="00033F8A">
        <w:rPr>
          <w:rFonts w:cstheme="minorHAnsi"/>
        </w:rPr>
        <w:t xml:space="preserve">16 individuals. </w:t>
      </w:r>
      <w:r w:rsidR="006D4D32">
        <w:rPr>
          <w:rFonts w:cstheme="minorHAnsi"/>
        </w:rPr>
        <w:t xml:space="preserve">A compendium NAPA’s response to the public comments is provided in Appendix D. </w:t>
      </w:r>
    </w:p>
    <w:p w14:paraId="6EAFDFC8" w14:textId="3AD221C1" w:rsidR="006D4D32" w:rsidRDefault="00E42C56" w:rsidP="004F6A1E">
      <w:pPr>
        <w:spacing w:after="120" w:line="264" w:lineRule="auto"/>
      </w:pPr>
      <w:r>
        <w:t>This PCR was also reviewed by an independent panel</w:t>
      </w:r>
      <w:r w:rsidR="007C6F9C">
        <w:t xml:space="preserve"> to ensure that it meets the requirements of ISO </w:t>
      </w:r>
      <w:r w:rsidR="00E703F7">
        <w:t xml:space="preserve">14025, ISO 21930, and NAPA’s General Program Instructions. </w:t>
      </w:r>
      <w:r w:rsidR="006C2AC9">
        <w:t>The review panel members consiste</w:t>
      </w:r>
      <w:r w:rsidR="00E51D6B">
        <w:t xml:space="preserve">d of the following individuals: </w:t>
      </w:r>
    </w:p>
    <w:p w14:paraId="53877924" w14:textId="26EAC0EA" w:rsidR="003C4B46" w:rsidRDefault="003C4B46" w:rsidP="003C4B46">
      <w:pPr>
        <w:pStyle w:val="ListParagraph"/>
        <w:numPr>
          <w:ilvl w:val="0"/>
          <w:numId w:val="88"/>
        </w:numPr>
        <w:spacing w:after="120" w:line="264" w:lineRule="auto"/>
      </w:pPr>
      <w:r>
        <w:t xml:space="preserve">Joep Meijer, </w:t>
      </w:r>
      <w:proofErr w:type="spellStart"/>
      <w:r>
        <w:t>theRightEnvironemnt</w:t>
      </w:r>
      <w:proofErr w:type="spellEnd"/>
      <w:r>
        <w:t xml:space="preserve">, </w:t>
      </w:r>
      <w:r w:rsidR="00E51D6B">
        <w:t>Review Panel C</w:t>
      </w:r>
      <w:r>
        <w:t>hair</w:t>
      </w:r>
    </w:p>
    <w:p w14:paraId="115D597A" w14:textId="65144E92" w:rsidR="003C4B46" w:rsidRDefault="00AC539D" w:rsidP="003C4B46">
      <w:pPr>
        <w:pStyle w:val="ListParagraph"/>
        <w:numPr>
          <w:ilvl w:val="0"/>
          <w:numId w:val="88"/>
        </w:numPr>
        <w:spacing w:after="120" w:line="264" w:lineRule="auto"/>
      </w:pPr>
      <w:r>
        <w:t>John Harvey, Ph.D., independent consultant</w:t>
      </w:r>
    </w:p>
    <w:p w14:paraId="717B4241" w14:textId="78FC2B70" w:rsidR="00AC539D" w:rsidRPr="00235699" w:rsidRDefault="006C2AC9" w:rsidP="00235699">
      <w:pPr>
        <w:pStyle w:val="ListParagraph"/>
        <w:numPr>
          <w:ilvl w:val="0"/>
          <w:numId w:val="88"/>
        </w:numPr>
        <w:spacing w:after="120" w:line="264" w:lineRule="auto"/>
      </w:pPr>
      <w:r>
        <w:t xml:space="preserve">Trisha Montalbo, </w:t>
      </w:r>
      <w:r w:rsidR="00E51D6B">
        <w:t>John Beath Environmental</w:t>
      </w:r>
      <w:r w:rsidR="00D943C1">
        <w:t>, LLC</w:t>
      </w:r>
    </w:p>
    <w:p w14:paraId="56479AC6" w14:textId="57AAEFF9" w:rsidR="004F454C" w:rsidRDefault="004F454C" w:rsidP="00C72D27">
      <w:pPr>
        <w:spacing w:after="0" w:line="264" w:lineRule="auto"/>
      </w:pPr>
      <w:r>
        <w:rPr>
          <w:i/>
          <w:iCs/>
        </w:rPr>
        <w:t>How to Read this PCR</w:t>
      </w:r>
    </w:p>
    <w:p w14:paraId="1E1DF437" w14:textId="51D6B546" w:rsidR="003749B3" w:rsidRDefault="002A0D5C" w:rsidP="00136402">
      <w:pPr>
        <w:pStyle w:val="ListParagraph"/>
        <w:ind w:left="0"/>
      </w:pPr>
      <w:r>
        <w:t>This</w:t>
      </w:r>
      <w:r w:rsidR="004F454C">
        <w:t xml:space="preserve"> PCR for Asphalt Mixtures is a sub</w:t>
      </w:r>
      <w:r w:rsidR="00685EEA">
        <w:t>-</w:t>
      </w:r>
      <w:r w:rsidR="004F454C">
        <w:t xml:space="preserve">category PCR under ISO 21930, which serves as the core PCR for construction materials. </w:t>
      </w:r>
      <w:r w:rsidR="0009306E">
        <w:t xml:space="preserve">This PCR </w:t>
      </w:r>
      <w:r w:rsidR="009D15C1">
        <w:t xml:space="preserve">follows the same format as ISO 21930, with all headings and section </w:t>
      </w:r>
      <w:r w:rsidR="009D15C1">
        <w:lastRenderedPageBreak/>
        <w:t xml:space="preserve">numbers </w:t>
      </w:r>
      <w:r w:rsidR="00AD47DC">
        <w:t xml:space="preserve">remaining </w:t>
      </w:r>
      <w:r w:rsidR="009D15C1">
        <w:t xml:space="preserve">the same. </w:t>
      </w:r>
      <w:r w:rsidR="00E74D7A">
        <w:t xml:space="preserve">The two documents are intended to be read together. </w:t>
      </w:r>
      <w:r w:rsidR="00E0220E">
        <w:t>Sections of</w:t>
      </w:r>
      <w:r w:rsidR="00BB24DA">
        <w:t xml:space="preserve"> ISO 21930 </w:t>
      </w:r>
      <w:r w:rsidR="00E0220E">
        <w:t xml:space="preserve">that </w:t>
      </w:r>
      <w:r w:rsidR="00BB24DA">
        <w:t>appl</w:t>
      </w:r>
      <w:r w:rsidR="00E0220E">
        <w:t>y</w:t>
      </w:r>
      <w:r w:rsidR="00BB24DA">
        <w:t xml:space="preserve"> without modification</w:t>
      </w:r>
      <w:r w:rsidR="00E0220E">
        <w:t xml:space="preserve"> are indicated with an ellipsis (…)</w:t>
      </w:r>
      <w:r w:rsidR="00AB318B">
        <w:t xml:space="preserve">. Sections of ISO 21930 that are </w:t>
      </w:r>
      <w:r w:rsidR="00EE6C9F">
        <w:t xml:space="preserve">not relevant are indicated with a brief rationale. </w:t>
      </w:r>
      <w:r w:rsidR="001720A9">
        <w:t>Additional elements and specifications</w:t>
      </w:r>
      <w:r w:rsidR="0001135D">
        <w:t xml:space="preserve"> for develop</w:t>
      </w:r>
      <w:r w:rsidR="00460C0B">
        <w:t xml:space="preserve">ing EPDs for asphalt mixtures are provided in this document. </w:t>
      </w:r>
    </w:p>
    <w:p w14:paraId="0C7E8567" w14:textId="307CABFF" w:rsidR="0018019B" w:rsidRDefault="0018019B">
      <w:r>
        <w:br w:type="page"/>
      </w:r>
    </w:p>
    <w:p w14:paraId="39DF195F" w14:textId="728A1880" w:rsidR="00C74554" w:rsidRPr="00C72D27" w:rsidRDefault="00B45B83" w:rsidP="00905433">
      <w:pPr>
        <w:pStyle w:val="ListParagraph"/>
        <w:ind w:left="0"/>
        <w:rPr>
          <w:b/>
          <w:bCs/>
          <w:sz w:val="40"/>
          <w:szCs w:val="40"/>
        </w:rPr>
      </w:pPr>
      <w:r w:rsidRPr="00C72D27">
        <w:rPr>
          <w:b/>
          <w:bCs/>
          <w:sz w:val="40"/>
          <w:szCs w:val="40"/>
        </w:rPr>
        <w:lastRenderedPageBreak/>
        <w:t>PCR for Asphalt Mixtures</w:t>
      </w:r>
    </w:p>
    <w:p w14:paraId="184CE43D" w14:textId="6BE3DBD3" w:rsidR="003E2AB1" w:rsidRPr="00BD2FE2" w:rsidRDefault="00586C2A" w:rsidP="00C72D27">
      <w:pPr>
        <w:pStyle w:val="Heading1"/>
        <w:spacing w:after="0"/>
      </w:pPr>
      <w:bookmarkStart w:id="61" w:name="_Toc78288561"/>
      <w:bookmarkStart w:id="62" w:name="_Toc97735392"/>
      <w:bookmarkEnd w:id="61"/>
      <w:r w:rsidRPr="00BD2FE2">
        <w:t>Scope</w:t>
      </w:r>
      <w:bookmarkEnd w:id="62"/>
    </w:p>
    <w:p w14:paraId="7F3E34E7" w14:textId="5C690EAB" w:rsidR="00BB7A01" w:rsidRDefault="00BB7A01" w:rsidP="00BB7A01">
      <w:pPr>
        <w:pStyle w:val="ListParagraph"/>
        <w:ind w:left="0"/>
      </w:pPr>
      <w:r>
        <w:t>ISO 21930:2017</w:t>
      </w:r>
      <w:r w:rsidR="002E7BE4">
        <w:t>,</w:t>
      </w:r>
      <w:r>
        <w:t xml:space="preserve"> Section 1 is adopted with the following additions:</w:t>
      </w:r>
    </w:p>
    <w:p w14:paraId="5A525D09" w14:textId="5D71D098" w:rsidR="006850F7" w:rsidRDefault="006850F7" w:rsidP="00BB7A01">
      <w:pPr>
        <w:pStyle w:val="ListParagraph"/>
        <w:ind w:left="0"/>
      </w:pPr>
      <w:r>
        <w:t xml:space="preserve">… </w:t>
      </w:r>
    </w:p>
    <w:p w14:paraId="4B34B448" w14:textId="396482BA" w:rsidR="00BB7A01" w:rsidRPr="00B9148C" w:rsidRDefault="00BB7A01" w:rsidP="00B9148C">
      <w:pPr>
        <w:pStyle w:val="Heading2"/>
        <w:spacing w:after="0"/>
      </w:pPr>
      <w:bookmarkStart w:id="63" w:name="_Toc78288563"/>
      <w:bookmarkStart w:id="64" w:name="_Toc97735393"/>
      <w:bookmarkEnd w:id="63"/>
      <w:r w:rsidRPr="00B9148C">
        <w:t>Scope of this Sub</w:t>
      </w:r>
      <w:r w:rsidR="00C42CAA">
        <w:t>-</w:t>
      </w:r>
      <w:r w:rsidRPr="00B9148C">
        <w:t>category PCR</w:t>
      </w:r>
      <w:bookmarkEnd w:id="64"/>
      <w:r w:rsidR="00FB52C3">
        <w:t xml:space="preserve"> </w:t>
      </w:r>
    </w:p>
    <w:p w14:paraId="18766101" w14:textId="7BB5535E" w:rsidR="000B491A" w:rsidRDefault="000B491A" w:rsidP="0046772E">
      <w:pPr>
        <w:pStyle w:val="ListParagraph"/>
        <w:ind w:left="360"/>
      </w:pPr>
      <w:r>
        <w:t>Th</w:t>
      </w:r>
      <w:r w:rsidR="006C1B9A">
        <w:t xml:space="preserve">e Product Category Rules </w:t>
      </w:r>
      <w:r w:rsidR="00664E96">
        <w:t xml:space="preserve">(PCR) </w:t>
      </w:r>
      <w:r w:rsidR="006C1B9A">
        <w:t xml:space="preserve">for Asphalt Mixtures </w:t>
      </w:r>
      <w:r w:rsidRPr="00393C6F">
        <w:t>establishes</w:t>
      </w:r>
      <w:r>
        <w:t xml:space="preserve"> the principles, specifications, and requirements to develop </w:t>
      </w:r>
      <w:r w:rsidR="008B0C7D">
        <w:t>facility-specific and industry average</w:t>
      </w:r>
      <w:r>
        <w:t xml:space="preserve"> EPD</w:t>
      </w:r>
      <w:r w:rsidR="008B0C7D">
        <w:t>s</w:t>
      </w:r>
      <w:r>
        <w:t xml:space="preserve"> for </w:t>
      </w:r>
      <w:r w:rsidR="00DA45FC">
        <w:t xml:space="preserve">plant-produced </w:t>
      </w:r>
      <w:r w:rsidR="00501438">
        <w:t xml:space="preserve">paving </w:t>
      </w:r>
      <w:r>
        <w:t xml:space="preserve">asphalt mixtures </w:t>
      </w:r>
      <w:r w:rsidR="00CC6A42">
        <w:t xml:space="preserve">that are </w:t>
      </w:r>
      <w:r>
        <w:t>produced in the United States</w:t>
      </w:r>
      <w:r w:rsidR="00DA45FC">
        <w:t xml:space="preserve"> </w:t>
      </w:r>
      <w:r w:rsidR="006E67E4">
        <w:t>of America (U.S.)</w:t>
      </w:r>
      <w:ins w:id="65" w:author="Amlan Mukherjee" w:date="2025-07-28T13:18:00Z" w16du:dateUtc="2025-07-28T17:18:00Z">
        <w:r w:rsidR="005E7AD4">
          <w:t>,</w:t>
        </w:r>
      </w:ins>
      <w:r w:rsidR="006E67E4">
        <w:t xml:space="preserve"> </w:t>
      </w:r>
      <w:del w:id="66" w:author="Amlan Mukherjee" w:date="2025-07-28T13:18:00Z" w16du:dateUtc="2025-07-28T17:18:00Z">
        <w:r w:rsidR="00DA45FC" w:rsidDel="005E7AD4">
          <w:delText xml:space="preserve">and </w:delText>
        </w:r>
      </w:del>
      <w:r w:rsidR="00DA45FC">
        <w:t>Canada</w:t>
      </w:r>
      <w:r w:rsidR="000541E9">
        <w:t xml:space="preserve"> </w:t>
      </w:r>
      <w:ins w:id="67" w:author="Amlan Mukherjee" w:date="2025-07-28T13:18:00Z" w16du:dateUtc="2025-07-28T17:18:00Z">
        <w:r w:rsidR="005E7AD4">
          <w:t xml:space="preserve">and Mexico </w:t>
        </w:r>
      </w:ins>
      <w:r w:rsidR="00DA45FC" w:rsidRPr="00C72D27">
        <w:t xml:space="preserve">and sold </w:t>
      </w:r>
      <w:r w:rsidR="009C7E2B">
        <w:t>without packaging</w:t>
      </w:r>
      <w:r w:rsidR="0046772E">
        <w:t xml:space="preserve">. </w:t>
      </w:r>
      <w:r w:rsidR="001C286B">
        <w:t>Th</w:t>
      </w:r>
      <w:r w:rsidR="003040EF">
        <w:t>is</w:t>
      </w:r>
      <w:r w:rsidR="001C286B">
        <w:t xml:space="preserve"> </w:t>
      </w:r>
      <w:r w:rsidR="00393C6F">
        <w:t xml:space="preserve">PCR </w:t>
      </w:r>
      <w:r w:rsidR="00CD74AB">
        <w:t>is a sub</w:t>
      </w:r>
      <w:r w:rsidR="00E313BD">
        <w:t>-</w:t>
      </w:r>
      <w:r w:rsidR="00CD74AB">
        <w:t xml:space="preserve">category to the </w:t>
      </w:r>
      <w:r w:rsidR="00F52EBF">
        <w:t>c</w:t>
      </w:r>
      <w:r w:rsidR="001C286B">
        <w:t>ore PC</w:t>
      </w:r>
      <w:r w:rsidR="00E01FE9">
        <w:t>R</w:t>
      </w:r>
      <w:r w:rsidR="00CD74AB">
        <w:t>,</w:t>
      </w:r>
      <w:r w:rsidR="00EE1B4E">
        <w:t xml:space="preserve"> </w:t>
      </w:r>
      <w:r w:rsidR="000233FF">
        <w:t>Sustainability</w:t>
      </w:r>
      <w:r w:rsidR="007A2A8D">
        <w:t xml:space="preserve"> in Buildings and Civil Engineering Works – Core Rules for Environmental Product Declarations of Construction Products and Services (ISO 21930). </w:t>
      </w:r>
    </w:p>
    <w:p w14:paraId="4D0F03B6" w14:textId="77777777" w:rsidR="008D204E" w:rsidRDefault="008D204E" w:rsidP="0046772E">
      <w:pPr>
        <w:pStyle w:val="ListParagraph"/>
        <w:ind w:left="360"/>
      </w:pPr>
    </w:p>
    <w:p w14:paraId="52A1091E" w14:textId="1F89B196" w:rsidR="0046772E" w:rsidRDefault="000424F5" w:rsidP="0046772E">
      <w:pPr>
        <w:pStyle w:val="ListParagraph"/>
        <w:ind w:left="360"/>
      </w:pPr>
      <w:r>
        <w:t xml:space="preserve">This PCR </w:t>
      </w:r>
      <w:r w:rsidR="00993FF2">
        <w:t>applies to</w:t>
      </w:r>
      <w:r w:rsidR="00DD353A">
        <w:t xml:space="preserve"> </w:t>
      </w:r>
      <w:r>
        <w:t>United Nations Standard Products and Services</w:t>
      </w:r>
      <w:r w:rsidR="004B0471">
        <w:t xml:space="preserve"> Code</w:t>
      </w:r>
      <w:r>
        <w:t xml:space="preserve"> (UNSPSC) 30111509: Asphalt Based Concrete. </w:t>
      </w:r>
      <w:r w:rsidR="00D71A47">
        <w:t>For informational purposes, t</w:t>
      </w:r>
      <w:r w:rsidR="00120E7D">
        <w:t xml:space="preserve">he corresponding </w:t>
      </w:r>
      <w:proofErr w:type="spellStart"/>
      <w:r w:rsidR="00120E7D">
        <w:t>MasterFormat</w:t>
      </w:r>
      <w:proofErr w:type="spellEnd"/>
      <w:r w:rsidR="00120E7D">
        <w:t xml:space="preserve"> </w:t>
      </w:r>
      <w:r w:rsidR="00B0660D">
        <w:t>numbers and titles</w:t>
      </w:r>
      <w:r w:rsidR="00993FF2">
        <w:t xml:space="preserve"> </w:t>
      </w:r>
      <w:r w:rsidR="00E0054F">
        <w:t xml:space="preserve">that </w:t>
      </w:r>
      <w:r w:rsidR="00443339">
        <w:t>asphalt mixtures are typically used for</w:t>
      </w:r>
      <w:r w:rsidR="00A01650">
        <w:t xml:space="preserve"> </w:t>
      </w:r>
      <w:r w:rsidR="00993FF2">
        <w:t xml:space="preserve">are provided in </w:t>
      </w:r>
      <w:r w:rsidR="004E34C2" w:rsidRPr="00EE2FF0">
        <w:fldChar w:fldCharType="begin"/>
      </w:r>
      <w:r w:rsidR="004E34C2" w:rsidRPr="00EE2FF0">
        <w:instrText xml:space="preserve"> REF _Ref74905780 \h </w:instrText>
      </w:r>
      <w:r w:rsidR="00EE2FF0" w:rsidRPr="00235699">
        <w:instrText xml:space="preserve"> \* MERGEFORMAT </w:instrText>
      </w:r>
      <w:r w:rsidR="004E34C2" w:rsidRPr="00EE2FF0">
        <w:fldChar w:fldCharType="separate"/>
      </w:r>
      <w:r w:rsidR="004E34C2" w:rsidRPr="00EE2FF0">
        <w:t xml:space="preserve">Table </w:t>
      </w:r>
      <w:r w:rsidR="004E34C2" w:rsidRPr="00EE2FF0">
        <w:rPr>
          <w:noProof/>
        </w:rPr>
        <w:t>1</w:t>
      </w:r>
      <w:r w:rsidR="004E34C2" w:rsidRPr="00EE2FF0">
        <w:fldChar w:fldCharType="end"/>
      </w:r>
      <w:r w:rsidR="00993FF2">
        <w:t xml:space="preserve">. </w:t>
      </w:r>
    </w:p>
    <w:p w14:paraId="14D2207E" w14:textId="5229D235" w:rsidR="00C72151" w:rsidRPr="004F6A1E" w:rsidRDefault="00C72151" w:rsidP="004F6A1E">
      <w:pPr>
        <w:spacing w:after="0"/>
        <w:ind w:left="360"/>
        <w:jc w:val="center"/>
        <w:rPr>
          <w:b/>
          <w:bCs/>
        </w:rPr>
      </w:pPr>
      <w:bookmarkStart w:id="68" w:name="_Ref74905780"/>
      <w:r w:rsidRPr="004F6A1E">
        <w:rPr>
          <w:b/>
          <w:bCs/>
        </w:rPr>
        <w:t xml:space="preserve">Table </w:t>
      </w:r>
      <w:r w:rsidRPr="004F6A1E">
        <w:rPr>
          <w:b/>
          <w:bCs/>
          <w:i/>
          <w:iCs/>
        </w:rPr>
        <w:fldChar w:fldCharType="begin"/>
      </w:r>
      <w:r w:rsidRPr="004F6A1E">
        <w:rPr>
          <w:b/>
          <w:bCs/>
        </w:rPr>
        <w:instrText xml:space="preserve"> SEQ Table \* ARABIC </w:instrText>
      </w:r>
      <w:r w:rsidRPr="004F6A1E">
        <w:rPr>
          <w:b/>
          <w:bCs/>
          <w:i/>
          <w:iCs/>
        </w:rPr>
        <w:fldChar w:fldCharType="separate"/>
      </w:r>
      <w:r w:rsidR="00C05933">
        <w:rPr>
          <w:b/>
          <w:bCs/>
          <w:noProof/>
        </w:rPr>
        <w:t>1</w:t>
      </w:r>
      <w:r w:rsidRPr="004F6A1E">
        <w:rPr>
          <w:b/>
          <w:bCs/>
          <w:i/>
          <w:iCs/>
        </w:rPr>
        <w:fldChar w:fldCharType="end"/>
      </w:r>
      <w:bookmarkEnd w:id="68"/>
      <w:r w:rsidRPr="004F6A1E">
        <w:rPr>
          <w:b/>
          <w:bCs/>
        </w:rPr>
        <w:t xml:space="preserve">. </w:t>
      </w:r>
      <w:proofErr w:type="spellStart"/>
      <w:r w:rsidR="00E55766" w:rsidRPr="004F6A1E">
        <w:rPr>
          <w:b/>
          <w:bCs/>
        </w:rPr>
        <w:t>MasterFormat</w:t>
      </w:r>
      <w:proofErr w:type="spellEnd"/>
      <w:r w:rsidR="00E55766" w:rsidRPr="004F6A1E">
        <w:rPr>
          <w:b/>
          <w:bCs/>
        </w:rPr>
        <w:t xml:space="preserve"> Numbers and Titles </w:t>
      </w:r>
      <w:r w:rsidR="00014FC5" w:rsidRPr="004F6A1E">
        <w:rPr>
          <w:b/>
          <w:bCs/>
        </w:rPr>
        <w:t>that</w:t>
      </w:r>
      <w:r w:rsidR="00E55766" w:rsidRPr="004F6A1E">
        <w:rPr>
          <w:b/>
          <w:bCs/>
        </w:rPr>
        <w:t xml:space="preserve"> Asphalt Mixtures</w:t>
      </w:r>
      <w:r w:rsidR="00A01650" w:rsidRPr="004F6A1E">
        <w:rPr>
          <w:b/>
          <w:bCs/>
        </w:rPr>
        <w:t xml:space="preserve"> </w:t>
      </w:r>
      <w:r w:rsidR="00D717B7" w:rsidRPr="004F6A1E">
        <w:rPr>
          <w:b/>
          <w:bCs/>
        </w:rPr>
        <w:t>Are Typically Used For</w:t>
      </w:r>
      <w:r w:rsidR="00E55766" w:rsidRPr="004F6A1E">
        <w:rPr>
          <w:b/>
          <w:bCs/>
        </w:rPr>
        <w:t>.</w:t>
      </w:r>
    </w:p>
    <w:tbl>
      <w:tblPr>
        <w:tblW w:w="7360" w:type="dxa"/>
        <w:jc w:val="center"/>
        <w:tblLook w:val="04A0" w:firstRow="1" w:lastRow="0" w:firstColumn="1" w:lastColumn="0" w:noHBand="0" w:noVBand="1"/>
      </w:tblPr>
      <w:tblGrid>
        <w:gridCol w:w="1740"/>
        <w:gridCol w:w="5620"/>
      </w:tblGrid>
      <w:tr w:rsidR="001A0D6B" w:rsidRPr="001A0D6B" w14:paraId="502CF0BF" w14:textId="77777777" w:rsidTr="004F6A1E">
        <w:trPr>
          <w:trHeight w:val="300"/>
          <w:jc w:val="center"/>
        </w:trPr>
        <w:tc>
          <w:tcPr>
            <w:tcW w:w="1740" w:type="dxa"/>
            <w:tcBorders>
              <w:top w:val="single" w:sz="4" w:space="0" w:color="auto"/>
              <w:left w:val="single" w:sz="4" w:space="0" w:color="auto"/>
              <w:bottom w:val="single" w:sz="4" w:space="0" w:color="auto"/>
              <w:right w:val="single" w:sz="4" w:space="0" w:color="auto"/>
            </w:tcBorders>
            <w:noWrap/>
            <w:vAlign w:val="bottom"/>
            <w:hideMark/>
          </w:tcPr>
          <w:p w14:paraId="001A8905" w14:textId="77777777" w:rsidR="001A0D6B" w:rsidRPr="001A0D6B" w:rsidRDefault="001A0D6B" w:rsidP="001A0D6B">
            <w:pPr>
              <w:spacing w:after="0" w:line="240" w:lineRule="auto"/>
              <w:jc w:val="center"/>
              <w:rPr>
                <w:rFonts w:ascii="Calibri" w:eastAsia="Times New Roman" w:hAnsi="Calibri" w:cs="Calibri"/>
                <w:b/>
                <w:bCs/>
                <w:color w:val="000000"/>
              </w:rPr>
            </w:pPr>
            <w:r w:rsidRPr="001A0D6B">
              <w:rPr>
                <w:rFonts w:ascii="Calibri" w:eastAsia="Times New Roman" w:hAnsi="Calibri" w:cs="Calibri"/>
                <w:b/>
                <w:bCs/>
                <w:color w:val="000000"/>
              </w:rPr>
              <w:t>Number</w:t>
            </w:r>
          </w:p>
        </w:tc>
        <w:tc>
          <w:tcPr>
            <w:tcW w:w="5620" w:type="dxa"/>
            <w:tcBorders>
              <w:top w:val="single" w:sz="4" w:space="0" w:color="auto"/>
              <w:left w:val="nil"/>
              <w:bottom w:val="single" w:sz="4" w:space="0" w:color="auto"/>
              <w:right w:val="single" w:sz="4" w:space="0" w:color="auto"/>
            </w:tcBorders>
            <w:noWrap/>
            <w:vAlign w:val="bottom"/>
            <w:hideMark/>
          </w:tcPr>
          <w:p w14:paraId="1507329A" w14:textId="77777777" w:rsidR="001A0D6B" w:rsidRPr="001A0D6B" w:rsidRDefault="001A0D6B" w:rsidP="001A0D6B">
            <w:pPr>
              <w:spacing w:after="0" w:line="240" w:lineRule="auto"/>
              <w:jc w:val="center"/>
              <w:rPr>
                <w:rFonts w:ascii="Calibri" w:eastAsia="Times New Roman" w:hAnsi="Calibri" w:cs="Calibri"/>
                <w:b/>
                <w:bCs/>
                <w:color w:val="000000"/>
              </w:rPr>
            </w:pPr>
            <w:r w:rsidRPr="001A0D6B">
              <w:rPr>
                <w:rFonts w:ascii="Calibri" w:eastAsia="Times New Roman" w:hAnsi="Calibri" w:cs="Calibri"/>
                <w:b/>
                <w:bCs/>
                <w:color w:val="000000"/>
              </w:rPr>
              <w:t>Title</w:t>
            </w:r>
          </w:p>
        </w:tc>
      </w:tr>
      <w:tr w:rsidR="001A0D6B" w:rsidRPr="001A0D6B" w14:paraId="0B3E0964" w14:textId="77777777" w:rsidTr="004F6A1E">
        <w:trPr>
          <w:trHeight w:val="300"/>
          <w:jc w:val="center"/>
        </w:trPr>
        <w:tc>
          <w:tcPr>
            <w:tcW w:w="1740" w:type="dxa"/>
            <w:tcBorders>
              <w:top w:val="nil"/>
              <w:left w:val="single" w:sz="4" w:space="0" w:color="auto"/>
              <w:bottom w:val="single" w:sz="4" w:space="0" w:color="auto"/>
              <w:right w:val="single" w:sz="4" w:space="0" w:color="auto"/>
            </w:tcBorders>
            <w:noWrap/>
            <w:vAlign w:val="bottom"/>
            <w:hideMark/>
          </w:tcPr>
          <w:p w14:paraId="671CBD70"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32 11 26</w:t>
            </w:r>
          </w:p>
        </w:tc>
        <w:tc>
          <w:tcPr>
            <w:tcW w:w="5620" w:type="dxa"/>
            <w:tcBorders>
              <w:top w:val="nil"/>
              <w:left w:val="nil"/>
              <w:bottom w:val="single" w:sz="4" w:space="0" w:color="auto"/>
              <w:right w:val="single" w:sz="4" w:space="0" w:color="auto"/>
            </w:tcBorders>
            <w:noWrap/>
            <w:vAlign w:val="bottom"/>
            <w:hideMark/>
          </w:tcPr>
          <w:p w14:paraId="549C4CE0"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Asphaltic Base Courses</w:t>
            </w:r>
          </w:p>
        </w:tc>
      </w:tr>
      <w:tr w:rsidR="001A0D6B" w:rsidRPr="001A0D6B" w14:paraId="6A006D8D" w14:textId="77777777" w:rsidTr="004F6A1E">
        <w:trPr>
          <w:trHeight w:val="300"/>
          <w:jc w:val="center"/>
        </w:trPr>
        <w:tc>
          <w:tcPr>
            <w:tcW w:w="1740" w:type="dxa"/>
            <w:tcBorders>
              <w:top w:val="nil"/>
              <w:left w:val="single" w:sz="4" w:space="0" w:color="auto"/>
              <w:bottom w:val="single" w:sz="4" w:space="0" w:color="auto"/>
              <w:right w:val="single" w:sz="4" w:space="0" w:color="auto"/>
            </w:tcBorders>
            <w:noWrap/>
            <w:vAlign w:val="bottom"/>
            <w:hideMark/>
          </w:tcPr>
          <w:p w14:paraId="65FAF6E6"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 xml:space="preserve">32 11 26.13 </w:t>
            </w:r>
          </w:p>
        </w:tc>
        <w:tc>
          <w:tcPr>
            <w:tcW w:w="5620" w:type="dxa"/>
            <w:tcBorders>
              <w:top w:val="nil"/>
              <w:left w:val="nil"/>
              <w:bottom w:val="single" w:sz="4" w:space="0" w:color="auto"/>
              <w:right w:val="single" w:sz="4" w:space="0" w:color="auto"/>
            </w:tcBorders>
            <w:noWrap/>
            <w:vAlign w:val="bottom"/>
            <w:hideMark/>
          </w:tcPr>
          <w:p w14:paraId="67DED0E2"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Plant Mix Asphaltic Base Courses</w:t>
            </w:r>
          </w:p>
        </w:tc>
      </w:tr>
      <w:tr w:rsidR="001A0D6B" w:rsidRPr="001A0D6B" w14:paraId="2FAB3119" w14:textId="77777777" w:rsidTr="004F6A1E">
        <w:trPr>
          <w:trHeight w:val="300"/>
          <w:jc w:val="center"/>
        </w:trPr>
        <w:tc>
          <w:tcPr>
            <w:tcW w:w="1740" w:type="dxa"/>
            <w:tcBorders>
              <w:top w:val="nil"/>
              <w:left w:val="single" w:sz="4" w:space="0" w:color="auto"/>
              <w:bottom w:val="single" w:sz="4" w:space="0" w:color="auto"/>
              <w:right w:val="single" w:sz="4" w:space="0" w:color="auto"/>
            </w:tcBorders>
            <w:noWrap/>
            <w:vAlign w:val="bottom"/>
            <w:hideMark/>
          </w:tcPr>
          <w:p w14:paraId="2D77B94D"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32 12 16</w:t>
            </w:r>
          </w:p>
        </w:tc>
        <w:tc>
          <w:tcPr>
            <w:tcW w:w="5620" w:type="dxa"/>
            <w:tcBorders>
              <w:top w:val="nil"/>
              <w:left w:val="nil"/>
              <w:bottom w:val="single" w:sz="4" w:space="0" w:color="auto"/>
              <w:right w:val="single" w:sz="4" w:space="0" w:color="auto"/>
            </w:tcBorders>
            <w:noWrap/>
            <w:vAlign w:val="bottom"/>
            <w:hideMark/>
          </w:tcPr>
          <w:p w14:paraId="650C9B35"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Asphalt Paving</w:t>
            </w:r>
          </w:p>
        </w:tc>
      </w:tr>
      <w:tr w:rsidR="001A0D6B" w:rsidRPr="001A0D6B" w14:paraId="0733AC52" w14:textId="77777777" w:rsidTr="004F6A1E">
        <w:trPr>
          <w:trHeight w:val="300"/>
          <w:jc w:val="center"/>
        </w:trPr>
        <w:tc>
          <w:tcPr>
            <w:tcW w:w="1740" w:type="dxa"/>
            <w:tcBorders>
              <w:top w:val="nil"/>
              <w:left w:val="single" w:sz="4" w:space="0" w:color="auto"/>
              <w:bottom w:val="single" w:sz="4" w:space="0" w:color="auto"/>
              <w:right w:val="single" w:sz="4" w:space="0" w:color="auto"/>
            </w:tcBorders>
            <w:noWrap/>
            <w:vAlign w:val="bottom"/>
            <w:hideMark/>
          </w:tcPr>
          <w:p w14:paraId="558754B0"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32 12 16.13</w:t>
            </w:r>
          </w:p>
        </w:tc>
        <w:tc>
          <w:tcPr>
            <w:tcW w:w="5620" w:type="dxa"/>
            <w:tcBorders>
              <w:top w:val="nil"/>
              <w:left w:val="nil"/>
              <w:bottom w:val="single" w:sz="4" w:space="0" w:color="auto"/>
              <w:right w:val="single" w:sz="4" w:space="0" w:color="auto"/>
            </w:tcBorders>
            <w:noWrap/>
            <w:vAlign w:val="bottom"/>
            <w:hideMark/>
          </w:tcPr>
          <w:p w14:paraId="43C8BE27"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Plant-Mix Asphalt Paving</w:t>
            </w:r>
          </w:p>
        </w:tc>
      </w:tr>
      <w:tr w:rsidR="001A0D6B" w:rsidRPr="001A0D6B" w14:paraId="21168403" w14:textId="77777777" w:rsidTr="004F6A1E">
        <w:trPr>
          <w:trHeight w:val="300"/>
          <w:jc w:val="center"/>
        </w:trPr>
        <w:tc>
          <w:tcPr>
            <w:tcW w:w="1740" w:type="dxa"/>
            <w:tcBorders>
              <w:top w:val="nil"/>
              <w:left w:val="single" w:sz="4" w:space="0" w:color="auto"/>
              <w:bottom w:val="single" w:sz="4" w:space="0" w:color="auto"/>
              <w:right w:val="single" w:sz="4" w:space="0" w:color="auto"/>
            </w:tcBorders>
            <w:noWrap/>
            <w:vAlign w:val="bottom"/>
            <w:hideMark/>
          </w:tcPr>
          <w:p w14:paraId="64668A92"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32 12 16.19</w:t>
            </w:r>
          </w:p>
        </w:tc>
        <w:tc>
          <w:tcPr>
            <w:tcW w:w="5620" w:type="dxa"/>
            <w:tcBorders>
              <w:top w:val="nil"/>
              <w:left w:val="nil"/>
              <w:bottom w:val="single" w:sz="4" w:space="0" w:color="auto"/>
              <w:right w:val="single" w:sz="4" w:space="0" w:color="auto"/>
            </w:tcBorders>
            <w:noWrap/>
            <w:vAlign w:val="bottom"/>
            <w:hideMark/>
          </w:tcPr>
          <w:p w14:paraId="4CDEF980"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Cold-Mix Asphalt Paving</w:t>
            </w:r>
          </w:p>
        </w:tc>
      </w:tr>
      <w:tr w:rsidR="001A0D6B" w:rsidRPr="001A0D6B" w14:paraId="15C68880" w14:textId="77777777" w:rsidTr="004F6A1E">
        <w:trPr>
          <w:trHeight w:val="300"/>
          <w:jc w:val="center"/>
        </w:trPr>
        <w:tc>
          <w:tcPr>
            <w:tcW w:w="1740" w:type="dxa"/>
            <w:tcBorders>
              <w:top w:val="nil"/>
              <w:left w:val="single" w:sz="4" w:space="0" w:color="auto"/>
              <w:bottom w:val="single" w:sz="4" w:space="0" w:color="auto"/>
              <w:right w:val="single" w:sz="4" w:space="0" w:color="auto"/>
            </w:tcBorders>
            <w:noWrap/>
            <w:vAlign w:val="bottom"/>
            <w:hideMark/>
          </w:tcPr>
          <w:p w14:paraId="77D318C4"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32 12 16.23</w:t>
            </w:r>
          </w:p>
        </w:tc>
        <w:tc>
          <w:tcPr>
            <w:tcW w:w="5620" w:type="dxa"/>
            <w:tcBorders>
              <w:top w:val="nil"/>
              <w:left w:val="nil"/>
              <w:bottom w:val="single" w:sz="4" w:space="0" w:color="auto"/>
              <w:right w:val="single" w:sz="4" w:space="0" w:color="auto"/>
            </w:tcBorders>
            <w:noWrap/>
            <w:vAlign w:val="bottom"/>
            <w:hideMark/>
          </w:tcPr>
          <w:p w14:paraId="786A0173"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Reinforced Asphalt Paving</w:t>
            </w:r>
          </w:p>
        </w:tc>
      </w:tr>
      <w:tr w:rsidR="001A0D6B" w:rsidRPr="001A0D6B" w14:paraId="5E24CDEF" w14:textId="77777777" w:rsidTr="004F6A1E">
        <w:trPr>
          <w:trHeight w:val="300"/>
          <w:jc w:val="center"/>
        </w:trPr>
        <w:tc>
          <w:tcPr>
            <w:tcW w:w="1740" w:type="dxa"/>
            <w:tcBorders>
              <w:top w:val="nil"/>
              <w:left w:val="single" w:sz="4" w:space="0" w:color="auto"/>
              <w:bottom w:val="single" w:sz="4" w:space="0" w:color="auto"/>
              <w:right w:val="single" w:sz="4" w:space="0" w:color="auto"/>
            </w:tcBorders>
            <w:noWrap/>
            <w:vAlign w:val="bottom"/>
            <w:hideMark/>
          </w:tcPr>
          <w:p w14:paraId="7C6F4361"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32 12 16.26</w:t>
            </w:r>
          </w:p>
        </w:tc>
        <w:tc>
          <w:tcPr>
            <w:tcW w:w="5620" w:type="dxa"/>
            <w:tcBorders>
              <w:top w:val="nil"/>
              <w:left w:val="nil"/>
              <w:bottom w:val="single" w:sz="4" w:space="0" w:color="auto"/>
              <w:right w:val="single" w:sz="4" w:space="0" w:color="auto"/>
            </w:tcBorders>
            <w:noWrap/>
            <w:vAlign w:val="bottom"/>
            <w:hideMark/>
          </w:tcPr>
          <w:p w14:paraId="5378D8DF"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Fiber-Modified Asphalt Paving</w:t>
            </w:r>
          </w:p>
        </w:tc>
      </w:tr>
      <w:tr w:rsidR="001A0D6B" w:rsidRPr="001A0D6B" w14:paraId="3014AA17" w14:textId="77777777" w:rsidTr="004F6A1E">
        <w:trPr>
          <w:trHeight w:val="300"/>
          <w:jc w:val="center"/>
        </w:trPr>
        <w:tc>
          <w:tcPr>
            <w:tcW w:w="1740" w:type="dxa"/>
            <w:tcBorders>
              <w:top w:val="nil"/>
              <w:left w:val="single" w:sz="4" w:space="0" w:color="auto"/>
              <w:bottom w:val="single" w:sz="4" w:space="0" w:color="auto"/>
              <w:right w:val="single" w:sz="4" w:space="0" w:color="auto"/>
            </w:tcBorders>
            <w:noWrap/>
            <w:vAlign w:val="bottom"/>
            <w:hideMark/>
          </w:tcPr>
          <w:p w14:paraId="44FD2B62"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32 12 16.27</w:t>
            </w:r>
          </w:p>
        </w:tc>
        <w:tc>
          <w:tcPr>
            <w:tcW w:w="5620" w:type="dxa"/>
            <w:tcBorders>
              <w:top w:val="nil"/>
              <w:left w:val="nil"/>
              <w:bottom w:val="single" w:sz="4" w:space="0" w:color="auto"/>
              <w:right w:val="single" w:sz="4" w:space="0" w:color="auto"/>
            </w:tcBorders>
            <w:noWrap/>
            <w:vAlign w:val="bottom"/>
            <w:hideMark/>
          </w:tcPr>
          <w:p w14:paraId="3F76151C"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Fiber-Reinforced Asphalt Paving</w:t>
            </w:r>
          </w:p>
        </w:tc>
      </w:tr>
      <w:tr w:rsidR="001A0D6B" w:rsidRPr="001A0D6B" w14:paraId="2A97BCC1" w14:textId="77777777" w:rsidTr="004F6A1E">
        <w:trPr>
          <w:trHeight w:val="300"/>
          <w:jc w:val="center"/>
        </w:trPr>
        <w:tc>
          <w:tcPr>
            <w:tcW w:w="1740" w:type="dxa"/>
            <w:tcBorders>
              <w:top w:val="nil"/>
              <w:left w:val="single" w:sz="4" w:space="0" w:color="auto"/>
              <w:bottom w:val="single" w:sz="4" w:space="0" w:color="auto"/>
              <w:right w:val="single" w:sz="4" w:space="0" w:color="auto"/>
            </w:tcBorders>
            <w:noWrap/>
            <w:vAlign w:val="bottom"/>
            <w:hideMark/>
          </w:tcPr>
          <w:p w14:paraId="23CE02CF"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32 12 16.29</w:t>
            </w:r>
          </w:p>
        </w:tc>
        <w:tc>
          <w:tcPr>
            <w:tcW w:w="5620" w:type="dxa"/>
            <w:tcBorders>
              <w:top w:val="nil"/>
              <w:left w:val="nil"/>
              <w:bottom w:val="single" w:sz="4" w:space="0" w:color="auto"/>
              <w:right w:val="single" w:sz="4" w:space="0" w:color="auto"/>
            </w:tcBorders>
            <w:noWrap/>
            <w:vAlign w:val="bottom"/>
            <w:hideMark/>
          </w:tcPr>
          <w:p w14:paraId="314E797F"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Polymer-Modified Asphalt Paving</w:t>
            </w:r>
          </w:p>
        </w:tc>
      </w:tr>
      <w:tr w:rsidR="001A0D6B" w:rsidRPr="001A0D6B" w14:paraId="30D01784" w14:textId="77777777" w:rsidTr="004F6A1E">
        <w:trPr>
          <w:trHeight w:val="300"/>
          <w:jc w:val="center"/>
        </w:trPr>
        <w:tc>
          <w:tcPr>
            <w:tcW w:w="1740" w:type="dxa"/>
            <w:tcBorders>
              <w:top w:val="nil"/>
              <w:left w:val="single" w:sz="4" w:space="0" w:color="auto"/>
              <w:bottom w:val="single" w:sz="4" w:space="0" w:color="auto"/>
              <w:right w:val="single" w:sz="4" w:space="0" w:color="auto"/>
            </w:tcBorders>
            <w:noWrap/>
            <w:vAlign w:val="bottom"/>
            <w:hideMark/>
          </w:tcPr>
          <w:p w14:paraId="1A30F3C2"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32 12 16.33</w:t>
            </w:r>
          </w:p>
        </w:tc>
        <w:tc>
          <w:tcPr>
            <w:tcW w:w="5620" w:type="dxa"/>
            <w:tcBorders>
              <w:top w:val="nil"/>
              <w:left w:val="nil"/>
              <w:bottom w:val="single" w:sz="4" w:space="0" w:color="auto"/>
              <w:right w:val="single" w:sz="4" w:space="0" w:color="auto"/>
            </w:tcBorders>
            <w:noWrap/>
            <w:vAlign w:val="bottom"/>
            <w:hideMark/>
          </w:tcPr>
          <w:p w14:paraId="6304236E"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Granulated Rubber-Modified Asphalt Paving</w:t>
            </w:r>
          </w:p>
        </w:tc>
      </w:tr>
      <w:tr w:rsidR="001A0D6B" w:rsidRPr="001A0D6B" w14:paraId="54D57099" w14:textId="77777777" w:rsidTr="004F6A1E">
        <w:trPr>
          <w:trHeight w:val="300"/>
          <w:jc w:val="center"/>
        </w:trPr>
        <w:tc>
          <w:tcPr>
            <w:tcW w:w="1740" w:type="dxa"/>
            <w:tcBorders>
              <w:top w:val="nil"/>
              <w:left w:val="single" w:sz="4" w:space="0" w:color="auto"/>
              <w:bottom w:val="single" w:sz="4" w:space="0" w:color="auto"/>
              <w:right w:val="single" w:sz="4" w:space="0" w:color="auto"/>
            </w:tcBorders>
            <w:noWrap/>
            <w:vAlign w:val="bottom"/>
            <w:hideMark/>
          </w:tcPr>
          <w:p w14:paraId="3A22F3A7"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32 12 16.36</w:t>
            </w:r>
          </w:p>
        </w:tc>
        <w:tc>
          <w:tcPr>
            <w:tcW w:w="5620" w:type="dxa"/>
            <w:tcBorders>
              <w:top w:val="nil"/>
              <w:left w:val="nil"/>
              <w:bottom w:val="single" w:sz="4" w:space="0" w:color="auto"/>
              <w:right w:val="single" w:sz="4" w:space="0" w:color="auto"/>
            </w:tcBorders>
            <w:noWrap/>
            <w:vAlign w:val="bottom"/>
            <w:hideMark/>
          </w:tcPr>
          <w:p w14:paraId="69EA1932"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Athletic Asphalt Paving</w:t>
            </w:r>
          </w:p>
        </w:tc>
      </w:tr>
      <w:tr w:rsidR="001A0D6B" w:rsidRPr="001A0D6B" w14:paraId="3DA32E5A" w14:textId="77777777" w:rsidTr="004F6A1E">
        <w:trPr>
          <w:trHeight w:val="300"/>
          <w:jc w:val="center"/>
        </w:trPr>
        <w:tc>
          <w:tcPr>
            <w:tcW w:w="1740" w:type="dxa"/>
            <w:tcBorders>
              <w:top w:val="nil"/>
              <w:left w:val="single" w:sz="4" w:space="0" w:color="auto"/>
              <w:bottom w:val="single" w:sz="4" w:space="0" w:color="auto"/>
              <w:right w:val="single" w:sz="4" w:space="0" w:color="auto"/>
            </w:tcBorders>
            <w:noWrap/>
            <w:vAlign w:val="bottom"/>
            <w:hideMark/>
          </w:tcPr>
          <w:p w14:paraId="1B4D8AD4"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32 12 19</w:t>
            </w:r>
          </w:p>
        </w:tc>
        <w:tc>
          <w:tcPr>
            <w:tcW w:w="5620" w:type="dxa"/>
            <w:tcBorders>
              <w:top w:val="nil"/>
              <w:left w:val="nil"/>
              <w:bottom w:val="single" w:sz="4" w:space="0" w:color="auto"/>
              <w:right w:val="single" w:sz="4" w:space="0" w:color="auto"/>
            </w:tcBorders>
            <w:noWrap/>
            <w:vAlign w:val="bottom"/>
            <w:hideMark/>
          </w:tcPr>
          <w:p w14:paraId="08D3BA6A"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Asphalt Paving Wearing Courses</w:t>
            </w:r>
          </w:p>
        </w:tc>
      </w:tr>
      <w:tr w:rsidR="001A0D6B" w:rsidRPr="001A0D6B" w14:paraId="5EA484C1" w14:textId="77777777" w:rsidTr="004F6A1E">
        <w:trPr>
          <w:trHeight w:val="300"/>
          <w:jc w:val="center"/>
        </w:trPr>
        <w:tc>
          <w:tcPr>
            <w:tcW w:w="1740" w:type="dxa"/>
            <w:tcBorders>
              <w:top w:val="nil"/>
              <w:left w:val="single" w:sz="4" w:space="0" w:color="auto"/>
              <w:bottom w:val="single" w:sz="4" w:space="0" w:color="auto"/>
              <w:right w:val="single" w:sz="4" w:space="0" w:color="auto"/>
            </w:tcBorders>
            <w:noWrap/>
            <w:vAlign w:val="bottom"/>
            <w:hideMark/>
          </w:tcPr>
          <w:p w14:paraId="3836153A"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32 12 19.19</w:t>
            </w:r>
          </w:p>
        </w:tc>
        <w:tc>
          <w:tcPr>
            <w:tcW w:w="5620" w:type="dxa"/>
            <w:tcBorders>
              <w:top w:val="nil"/>
              <w:left w:val="nil"/>
              <w:bottom w:val="single" w:sz="4" w:space="0" w:color="auto"/>
              <w:right w:val="single" w:sz="4" w:space="0" w:color="auto"/>
            </w:tcBorders>
            <w:noWrap/>
            <w:vAlign w:val="bottom"/>
            <w:hideMark/>
          </w:tcPr>
          <w:p w14:paraId="0DD92671"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Porous Friction Asphalt Paving Wearing Courses</w:t>
            </w:r>
          </w:p>
        </w:tc>
      </w:tr>
      <w:tr w:rsidR="001A0D6B" w:rsidRPr="001A0D6B" w14:paraId="350E7CFC" w14:textId="77777777" w:rsidTr="004F6A1E">
        <w:trPr>
          <w:trHeight w:val="300"/>
          <w:jc w:val="center"/>
        </w:trPr>
        <w:tc>
          <w:tcPr>
            <w:tcW w:w="1740" w:type="dxa"/>
            <w:tcBorders>
              <w:top w:val="nil"/>
              <w:left w:val="single" w:sz="4" w:space="0" w:color="auto"/>
              <w:bottom w:val="single" w:sz="4" w:space="0" w:color="auto"/>
              <w:right w:val="single" w:sz="4" w:space="0" w:color="auto"/>
            </w:tcBorders>
            <w:noWrap/>
            <w:vAlign w:val="bottom"/>
            <w:hideMark/>
          </w:tcPr>
          <w:p w14:paraId="6885D9CB"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32 12 43</w:t>
            </w:r>
          </w:p>
        </w:tc>
        <w:tc>
          <w:tcPr>
            <w:tcW w:w="5620" w:type="dxa"/>
            <w:tcBorders>
              <w:top w:val="nil"/>
              <w:left w:val="nil"/>
              <w:bottom w:val="single" w:sz="4" w:space="0" w:color="auto"/>
              <w:right w:val="single" w:sz="4" w:space="0" w:color="auto"/>
            </w:tcBorders>
            <w:noWrap/>
            <w:vAlign w:val="bottom"/>
            <w:hideMark/>
          </w:tcPr>
          <w:p w14:paraId="72014059"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Porous Flexible Paving</w:t>
            </w:r>
          </w:p>
        </w:tc>
      </w:tr>
      <w:tr w:rsidR="001A0D6B" w:rsidRPr="001A0D6B" w14:paraId="3BE232EA" w14:textId="77777777" w:rsidTr="004F6A1E">
        <w:trPr>
          <w:trHeight w:val="300"/>
          <w:jc w:val="center"/>
        </w:trPr>
        <w:tc>
          <w:tcPr>
            <w:tcW w:w="1740" w:type="dxa"/>
            <w:tcBorders>
              <w:top w:val="nil"/>
              <w:left w:val="single" w:sz="4" w:space="0" w:color="auto"/>
              <w:bottom w:val="single" w:sz="4" w:space="0" w:color="auto"/>
              <w:right w:val="single" w:sz="4" w:space="0" w:color="auto"/>
            </w:tcBorders>
            <w:noWrap/>
            <w:vAlign w:val="bottom"/>
            <w:hideMark/>
          </w:tcPr>
          <w:p w14:paraId="07DDA3B2"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32 16 13.33</w:t>
            </w:r>
          </w:p>
        </w:tc>
        <w:tc>
          <w:tcPr>
            <w:tcW w:w="5620" w:type="dxa"/>
            <w:tcBorders>
              <w:top w:val="nil"/>
              <w:left w:val="nil"/>
              <w:bottom w:val="single" w:sz="4" w:space="0" w:color="auto"/>
              <w:right w:val="single" w:sz="4" w:space="0" w:color="auto"/>
            </w:tcBorders>
            <w:noWrap/>
            <w:vAlign w:val="bottom"/>
            <w:hideMark/>
          </w:tcPr>
          <w:p w14:paraId="5CDD9677" w14:textId="77777777" w:rsidR="001A0D6B" w:rsidRPr="001A0D6B" w:rsidRDefault="001A0D6B" w:rsidP="001A0D6B">
            <w:pPr>
              <w:spacing w:after="0" w:line="240" w:lineRule="auto"/>
              <w:rPr>
                <w:rFonts w:ascii="Calibri" w:eastAsia="Times New Roman" w:hAnsi="Calibri" w:cs="Calibri"/>
                <w:color w:val="000000"/>
              </w:rPr>
            </w:pPr>
            <w:r w:rsidRPr="001A0D6B">
              <w:rPr>
                <w:rFonts w:ascii="Calibri" w:eastAsia="Times New Roman" w:hAnsi="Calibri" w:cs="Calibri"/>
                <w:color w:val="000000"/>
              </w:rPr>
              <w:t>Asphalt Curbs</w:t>
            </w:r>
          </w:p>
        </w:tc>
      </w:tr>
    </w:tbl>
    <w:p w14:paraId="23366E61" w14:textId="77777777" w:rsidR="001A0D6B" w:rsidRDefault="001A0D6B" w:rsidP="0046772E">
      <w:pPr>
        <w:pStyle w:val="ListParagraph"/>
        <w:ind w:left="360"/>
      </w:pPr>
    </w:p>
    <w:p w14:paraId="6FE1D68D" w14:textId="45FC52AE" w:rsidR="00601C43" w:rsidRDefault="00E646ED" w:rsidP="0046772E">
      <w:pPr>
        <w:pStyle w:val="ListParagraph"/>
        <w:ind w:left="360"/>
      </w:pPr>
      <w:r>
        <w:t xml:space="preserve">An asphalt mixture is defined as a plant-produced composite material of aggregates, </w:t>
      </w:r>
      <w:r w:rsidR="00E236CB">
        <w:t xml:space="preserve">an </w:t>
      </w:r>
      <w:r>
        <w:t>asphalt</w:t>
      </w:r>
      <w:r w:rsidR="00E236CB">
        <w:t>ic</w:t>
      </w:r>
      <w:r>
        <w:t xml:space="preserve"> binder, and other materials (</w:t>
      </w:r>
      <w:r w:rsidRPr="00C72D27">
        <w:t>see Section 3.</w:t>
      </w:r>
      <w:r w:rsidR="00125A00">
        <w:t>9</w:t>
      </w:r>
      <w:r>
        <w:t xml:space="preserve">). </w:t>
      </w:r>
      <w:r w:rsidR="00E755D1">
        <w:t xml:space="preserve">Asphalt mixtures are </w:t>
      </w:r>
      <w:r w:rsidR="00E710D3">
        <w:t xml:space="preserve">typically incorporated as part of the structure </w:t>
      </w:r>
      <w:r w:rsidR="00414B1A">
        <w:t>of</w:t>
      </w:r>
      <w:r w:rsidR="00E710D3">
        <w:t xml:space="preserve"> </w:t>
      </w:r>
      <w:r w:rsidR="00632CE3">
        <w:t>a roadway, parking lot,</w:t>
      </w:r>
      <w:r w:rsidR="00E71507">
        <w:t xml:space="preserve"> driveway,</w:t>
      </w:r>
      <w:r w:rsidR="00632CE3">
        <w:t xml:space="preserve"> airfield, </w:t>
      </w:r>
      <w:r w:rsidR="00BA27F9">
        <w:t xml:space="preserve">bike lane, pedestrian path, </w:t>
      </w:r>
      <w:r w:rsidR="00EF568E">
        <w:t xml:space="preserve">railroad </w:t>
      </w:r>
      <w:proofErr w:type="spellStart"/>
      <w:r w:rsidR="00EF568E">
        <w:t>trackbed</w:t>
      </w:r>
      <w:proofErr w:type="spellEnd"/>
      <w:r w:rsidR="00EF568E">
        <w:t xml:space="preserve">, </w:t>
      </w:r>
      <w:r w:rsidR="00632CE3">
        <w:t>or recreational surface</w:t>
      </w:r>
      <w:r w:rsidR="00880BE7">
        <w:t xml:space="preserve">. </w:t>
      </w:r>
      <w:r w:rsidR="006C72E7">
        <w:t>Th</w:t>
      </w:r>
      <w:r w:rsidR="005E733B">
        <w:t>e</w:t>
      </w:r>
      <w:r w:rsidR="006C72E7">
        <w:t xml:space="preserve"> </w:t>
      </w:r>
      <w:r w:rsidR="008E612C">
        <w:t xml:space="preserve">scope </w:t>
      </w:r>
      <w:r w:rsidR="005E733B">
        <w:t xml:space="preserve">of this </w:t>
      </w:r>
      <w:r w:rsidR="006C72E7">
        <w:t xml:space="preserve">PCR includes </w:t>
      </w:r>
      <w:r w:rsidR="00B770F1">
        <w:t>asphalt mixtures produced by</w:t>
      </w:r>
      <w:r w:rsidR="00754DB6">
        <w:t xml:space="preserve"> </w:t>
      </w:r>
      <w:r w:rsidR="008E612C">
        <w:lastRenderedPageBreak/>
        <w:t>stationary plants as well as portable plants</w:t>
      </w:r>
      <w:r w:rsidR="00451E70">
        <w:t xml:space="preserve">, </w:t>
      </w:r>
      <w:r w:rsidR="009D4487">
        <w:t>including hot mix asphalt (HMA), warm mix asphalt (WMA)</w:t>
      </w:r>
      <w:r w:rsidR="001D370D">
        <w:t>,</w:t>
      </w:r>
      <w:r w:rsidR="009D4487">
        <w:t xml:space="preserve"> and cold central plant recycling (CCPR) technologies</w:t>
      </w:r>
      <w:r w:rsidR="00011E32">
        <w:t>.</w:t>
      </w:r>
      <w:r w:rsidR="008E612C">
        <w:t xml:space="preserve"> </w:t>
      </w:r>
    </w:p>
    <w:p w14:paraId="23AF1104" w14:textId="77777777" w:rsidR="00677D89" w:rsidRDefault="00677D89" w:rsidP="0046772E">
      <w:pPr>
        <w:pStyle w:val="ListParagraph"/>
        <w:ind w:left="360"/>
      </w:pPr>
    </w:p>
    <w:p w14:paraId="70ABC3D5" w14:textId="7C5BF133" w:rsidR="0063010B" w:rsidRDefault="00601C43" w:rsidP="0046772E">
      <w:pPr>
        <w:pStyle w:val="ListParagraph"/>
        <w:ind w:left="360"/>
      </w:pPr>
      <w:r>
        <w:t xml:space="preserve">The scope of this PCR does </w:t>
      </w:r>
      <w:r w:rsidR="000C517B">
        <w:t>not include asphalt mixtures or pavements that are recycled in-place</w:t>
      </w:r>
      <w:r w:rsidR="00066F56">
        <w:t xml:space="preserve"> using processes such as cold in-place recycling (CIR), hot in-place recycling (HIR), </w:t>
      </w:r>
      <w:r w:rsidR="00962D8E">
        <w:t xml:space="preserve">and full-depth reclamation (FDR). </w:t>
      </w:r>
      <w:r w:rsidR="003715EC">
        <w:t>It also does not include asphalt</w:t>
      </w:r>
      <w:r w:rsidR="007A179F">
        <w:t xml:space="preserve"> surface treatments such as sealcoats, slurry seals, chip seals, cape seals, fog seals, </w:t>
      </w:r>
      <w:proofErr w:type="spellStart"/>
      <w:r w:rsidR="007A179F">
        <w:t>microseals</w:t>
      </w:r>
      <w:proofErr w:type="spellEnd"/>
      <w:r w:rsidR="0084054F">
        <w:t>, surface-applied rejuvenators</w:t>
      </w:r>
      <w:r w:rsidR="00D309FC">
        <w:t>, and other similar products</w:t>
      </w:r>
      <w:r w:rsidR="00825CF7">
        <w:t>;</w:t>
      </w:r>
      <w:r w:rsidR="00D51ADC">
        <w:t xml:space="preserve"> nor does it include asphalt</w:t>
      </w:r>
      <w:r w:rsidR="00BE0108">
        <w:t>ic</w:t>
      </w:r>
      <w:r w:rsidR="00D51ADC">
        <w:t xml:space="preserve"> roofing products</w:t>
      </w:r>
      <w:r w:rsidR="00754DB6">
        <w:t>,</w:t>
      </w:r>
      <w:r w:rsidR="00D51ADC">
        <w:t xml:space="preserve"> pipe </w:t>
      </w:r>
      <w:r w:rsidR="00BE0108">
        <w:t>sealants</w:t>
      </w:r>
      <w:r w:rsidR="00754DB6">
        <w:t xml:space="preserve">, or other products that are not typically used </w:t>
      </w:r>
      <w:r w:rsidR="00D83224">
        <w:t>as pavements</w:t>
      </w:r>
      <w:r w:rsidR="0084054F">
        <w:t xml:space="preserve">. </w:t>
      </w:r>
      <w:r w:rsidR="00C47930">
        <w:t xml:space="preserve">It does not include </w:t>
      </w:r>
      <w:r w:rsidR="00A600AF">
        <w:t xml:space="preserve">asphalt </w:t>
      </w:r>
      <w:r w:rsidR="004861E7">
        <w:t>mixtures that are</w:t>
      </w:r>
      <w:r w:rsidR="00A600AF">
        <w:t xml:space="preserve"> sold with packaging. </w:t>
      </w:r>
    </w:p>
    <w:p w14:paraId="671B6C08" w14:textId="77777777" w:rsidR="0063010B" w:rsidRDefault="0063010B" w:rsidP="0046772E">
      <w:pPr>
        <w:pStyle w:val="ListParagraph"/>
        <w:ind w:left="360"/>
      </w:pPr>
    </w:p>
    <w:p w14:paraId="45623148" w14:textId="77777777" w:rsidR="007533A7" w:rsidRDefault="007533A7" w:rsidP="007533A7">
      <w:pPr>
        <w:pStyle w:val="ListParagraph"/>
        <w:ind w:left="360"/>
      </w:pPr>
      <w:r>
        <w:t xml:space="preserve">EPDs developed under this PCR are intended for business-to-business (B2B) communications. </w:t>
      </w:r>
    </w:p>
    <w:p w14:paraId="7D20EE38" w14:textId="77777777" w:rsidR="007533A7" w:rsidRDefault="007533A7" w:rsidP="0046772E">
      <w:pPr>
        <w:pStyle w:val="ListParagraph"/>
        <w:ind w:left="360"/>
      </w:pPr>
    </w:p>
    <w:p w14:paraId="4EDCDCFC" w14:textId="7177E310" w:rsidR="00551B3B" w:rsidRPr="00905433" w:rsidRDefault="00551B3B" w:rsidP="0046772E">
      <w:pPr>
        <w:pStyle w:val="ListParagraph"/>
        <w:ind w:left="360"/>
        <w:rPr>
          <w:i/>
          <w:iCs/>
        </w:rPr>
      </w:pPr>
      <w:r>
        <w:rPr>
          <w:i/>
          <w:iCs/>
        </w:rPr>
        <w:t>Product Specifications</w:t>
      </w:r>
    </w:p>
    <w:p w14:paraId="3E24620F" w14:textId="6FDDE942" w:rsidR="00C42C31" w:rsidRDefault="000356A7" w:rsidP="002E7BE4">
      <w:pPr>
        <w:pStyle w:val="ListParagraph"/>
        <w:ind w:left="360"/>
      </w:pPr>
      <w:r>
        <w:t>An a</w:t>
      </w:r>
      <w:r w:rsidR="00FC7A48">
        <w:t>sphalt mixture</w:t>
      </w:r>
      <w:r w:rsidR="002E70F4">
        <w:t xml:space="preserve"> </w:t>
      </w:r>
      <w:r w:rsidR="00B66508">
        <w:t xml:space="preserve">is </w:t>
      </w:r>
      <w:r w:rsidR="002E70F4">
        <w:t xml:space="preserve">primarily </w:t>
      </w:r>
      <w:r w:rsidR="001B5567">
        <w:t xml:space="preserve">identified </w:t>
      </w:r>
      <w:r w:rsidR="002E70F4">
        <w:t xml:space="preserve">by </w:t>
      </w:r>
      <w:r>
        <w:t xml:space="preserve">its </w:t>
      </w:r>
      <w:r w:rsidR="002E70F4">
        <w:t>specification.</w:t>
      </w:r>
      <w:r w:rsidR="001A6FB1">
        <w:t xml:space="preserve"> Specifications</w:t>
      </w:r>
      <w:r w:rsidR="00490381">
        <w:t xml:space="preserve"> are generally </w:t>
      </w:r>
      <w:r w:rsidR="00657FDF">
        <w:t xml:space="preserve">provided </w:t>
      </w:r>
      <w:r w:rsidR="00490381">
        <w:t>by the pavement owner</w:t>
      </w:r>
      <w:r w:rsidR="001C63D1">
        <w:t xml:space="preserve"> and establish the requirements </w:t>
      </w:r>
      <w:r w:rsidR="00DC1CD8">
        <w:t xml:space="preserve">related to </w:t>
      </w:r>
      <w:proofErr w:type="gramStart"/>
      <w:r w:rsidR="00DC1CD8">
        <w:t>mix</w:t>
      </w:r>
      <w:proofErr w:type="gramEnd"/>
      <w:r w:rsidR="00DC1CD8">
        <w:t xml:space="preserve"> ingredients, mix design method, </w:t>
      </w:r>
      <w:r w:rsidR="00530FC8">
        <w:t xml:space="preserve">and mix performance. </w:t>
      </w:r>
      <w:r w:rsidR="006924EE">
        <w:t>Specifications may include a combination of volumetric and performance-based test</w:t>
      </w:r>
      <w:r w:rsidR="00DB5524">
        <w:t>s</w:t>
      </w:r>
      <w:r w:rsidR="001E0DB0">
        <w:t xml:space="preserve"> of asphalt mixtures and their </w:t>
      </w:r>
      <w:proofErr w:type="gramStart"/>
      <w:r w:rsidR="001E0DB0">
        <w:t>ingredients</w:t>
      </w:r>
      <w:r w:rsidR="005E46A5">
        <w:t>, and</w:t>
      </w:r>
      <w:proofErr w:type="gramEnd"/>
      <w:r w:rsidR="005E46A5">
        <w:t xml:space="preserve"> may also include process-related requirements</w:t>
      </w:r>
      <w:r w:rsidR="009350D6">
        <w:t xml:space="preserve"> such as mix production temperatures or the use of specific mix production technologies</w:t>
      </w:r>
      <w:r w:rsidR="001E0DB0">
        <w:t xml:space="preserve">. </w:t>
      </w:r>
      <w:r w:rsidR="00E73873">
        <w:t xml:space="preserve">Numerous parameters </w:t>
      </w:r>
      <w:r w:rsidR="00212A9A">
        <w:t>are</w:t>
      </w:r>
      <w:r w:rsidR="00E73873">
        <w:t xml:space="preserve"> used to </w:t>
      </w:r>
      <w:r w:rsidR="004714B8">
        <w:t xml:space="preserve">specify </w:t>
      </w:r>
      <w:r w:rsidR="00CB176A">
        <w:t>asphalt mixtures</w:t>
      </w:r>
      <w:r w:rsidR="00FC4221">
        <w:t xml:space="preserve">, </w:t>
      </w:r>
      <w:r w:rsidR="00701D05">
        <w:t xml:space="preserve">including aggregate gradation, nominal maximum aggregate size, mix design method, </w:t>
      </w:r>
      <w:r w:rsidR="002E1D79">
        <w:t>performance grade (PG) of the asphalt binder</w:t>
      </w:r>
      <w:r w:rsidR="009B5CF2">
        <w:t>, and others</w:t>
      </w:r>
      <w:r w:rsidR="002E1D79">
        <w:t xml:space="preserve">. </w:t>
      </w:r>
      <w:r w:rsidR="009B5CF2">
        <w:t>The specification identifies</w:t>
      </w:r>
      <w:r w:rsidR="00E92FCA">
        <w:t xml:space="preserve"> the required parameters and acceptable values</w:t>
      </w:r>
      <w:r w:rsidR="00EA0C38">
        <w:t xml:space="preserve"> that an asphalt mixture must meet</w:t>
      </w:r>
      <w:r w:rsidR="0049088B">
        <w:t xml:space="preserve"> for a </w:t>
      </w:r>
      <w:r w:rsidR="00E66E80">
        <w:t>given</w:t>
      </w:r>
      <w:r w:rsidR="0049088B">
        <w:t xml:space="preserve"> </w:t>
      </w:r>
      <w:r w:rsidR="00FA1688">
        <w:t>use</w:t>
      </w:r>
      <w:r w:rsidR="0049088B">
        <w:t xml:space="preserve"> or application</w:t>
      </w:r>
      <w:r w:rsidR="004C63D8">
        <w:t xml:space="preserve">, which is generally a function of pavement design </w:t>
      </w:r>
      <w:r w:rsidR="00F73BD5">
        <w:t xml:space="preserve">considerations </w:t>
      </w:r>
      <w:r w:rsidR="00D62F4C">
        <w:t xml:space="preserve">such as </w:t>
      </w:r>
      <w:r w:rsidR="004C63D8">
        <w:t xml:space="preserve">the </w:t>
      </w:r>
      <w:r w:rsidR="00ED1502">
        <w:t xml:space="preserve">intended use of the pavement, the </w:t>
      </w:r>
      <w:r w:rsidR="004C63D8">
        <w:t xml:space="preserve">expected </w:t>
      </w:r>
      <w:r w:rsidR="00C10AA7">
        <w:t>traffic volume in equivalent single-axle loads (ESALs) or the load spectrum of the pavement</w:t>
      </w:r>
      <w:r w:rsidR="00D62F4C">
        <w:t xml:space="preserve">, </w:t>
      </w:r>
      <w:r w:rsidR="002C06C3">
        <w:t xml:space="preserve">condition of the pavement </w:t>
      </w:r>
      <w:r w:rsidR="005A653D">
        <w:t>base</w:t>
      </w:r>
      <w:r w:rsidR="002C06C3">
        <w:t xml:space="preserve">, </w:t>
      </w:r>
      <w:r w:rsidR="00A042E1">
        <w:t xml:space="preserve">expected climate conditions, permeability, and other </w:t>
      </w:r>
      <w:r w:rsidR="00CC3801">
        <w:t>requirements</w:t>
      </w:r>
      <w:r w:rsidR="0049088B">
        <w:t xml:space="preserve">. </w:t>
      </w:r>
    </w:p>
    <w:p w14:paraId="513F99C4" w14:textId="6D4F6A18" w:rsidR="00586C2A" w:rsidRDefault="00586C2A" w:rsidP="00C72D27">
      <w:pPr>
        <w:pStyle w:val="Heading1"/>
        <w:spacing w:after="0"/>
      </w:pPr>
      <w:bookmarkStart w:id="69" w:name="_Toc97735394"/>
      <w:r>
        <w:t>Normative references</w:t>
      </w:r>
      <w:bookmarkEnd w:id="69"/>
    </w:p>
    <w:p w14:paraId="7A7927BE" w14:textId="4564AC95" w:rsidR="00677301" w:rsidRDefault="00677301" w:rsidP="00C72D27">
      <w:pPr>
        <w:pStyle w:val="ListParagraph"/>
        <w:spacing w:after="0" w:line="240" w:lineRule="auto"/>
        <w:ind w:left="0"/>
        <w:contextualSpacing w:val="0"/>
      </w:pPr>
      <w:r>
        <w:t>ISO 21930:2017</w:t>
      </w:r>
      <w:r w:rsidR="002E7BE4">
        <w:t>,</w:t>
      </w:r>
      <w:r>
        <w:t xml:space="preserve"> Section 2 is adopted with the following additions:</w:t>
      </w:r>
    </w:p>
    <w:p w14:paraId="55A20052" w14:textId="17B0C8A4" w:rsidR="006850F7" w:rsidRDefault="006850F7" w:rsidP="00C72D27">
      <w:pPr>
        <w:pStyle w:val="ListParagraph"/>
        <w:spacing w:after="120" w:line="240" w:lineRule="auto"/>
        <w:ind w:left="0"/>
        <w:contextualSpacing w:val="0"/>
      </w:pPr>
      <w:r>
        <w:t>…</w:t>
      </w:r>
    </w:p>
    <w:p w14:paraId="5340EB40" w14:textId="5BE10879" w:rsidR="00677301" w:rsidRDefault="00677301" w:rsidP="00C72D27">
      <w:pPr>
        <w:pStyle w:val="ListParagraph"/>
        <w:spacing w:after="240" w:line="240" w:lineRule="auto"/>
        <w:ind w:left="0"/>
        <w:contextualSpacing w:val="0"/>
      </w:pPr>
      <w:r w:rsidRPr="00677301">
        <w:rPr>
          <w:i/>
          <w:iCs/>
        </w:rPr>
        <w:t>General Program Instructions for Emerald Eco-Label EPD Program, Version 2</w:t>
      </w:r>
      <w:r>
        <w:t xml:space="preserve">. </w:t>
      </w:r>
      <w:r w:rsidR="0051625B">
        <w:t>National Asphalt Pavement Association, Greenbelt, Maryland.</w:t>
      </w:r>
      <w:r w:rsidR="00CE2F6E">
        <w:t xml:space="preserve"> </w:t>
      </w:r>
      <w:hyperlink r:id="rId13" w:history="1">
        <w:r w:rsidR="00310E1D" w:rsidRPr="00F17209">
          <w:rPr>
            <w:rStyle w:val="CommentTextChar"/>
          </w:rPr>
          <w:t>https://www.asphaltpavement.org/epd</w:t>
        </w:r>
      </w:hyperlink>
      <w:r w:rsidR="00310E1D">
        <w:t xml:space="preserve">. </w:t>
      </w:r>
      <w:r w:rsidR="007A318B">
        <w:t xml:space="preserve"> </w:t>
      </w:r>
    </w:p>
    <w:p w14:paraId="77CD1E05" w14:textId="370209CE" w:rsidR="008C018B" w:rsidRDefault="008C018B">
      <w:pPr>
        <w:pStyle w:val="ListParagraph"/>
        <w:spacing w:line="240" w:lineRule="auto"/>
        <w:ind w:left="0"/>
      </w:pPr>
      <w:r>
        <w:rPr>
          <w:i/>
          <w:iCs/>
        </w:rPr>
        <w:t>GHG Protocol Scope 2 Guidance</w:t>
      </w:r>
      <w:r>
        <w:t xml:space="preserve">. </w:t>
      </w:r>
      <w:r w:rsidR="004C4A51">
        <w:t>Greenhouse Gas Protocol,</w:t>
      </w:r>
      <w:r w:rsidR="00C83B9A">
        <w:t xml:space="preserve"> 2015.</w:t>
      </w:r>
      <w:r w:rsidR="004C4A51">
        <w:t xml:space="preserve"> World Resources Institute</w:t>
      </w:r>
      <w:r w:rsidR="003D0D21">
        <w:t>, Washington, D</w:t>
      </w:r>
      <w:r w:rsidR="00C83B9A">
        <w:t xml:space="preserve">.C. </w:t>
      </w:r>
      <w:hyperlink r:id="rId14" w:history="1">
        <w:r w:rsidR="00C83B9A" w:rsidRPr="00C93643">
          <w:rPr>
            <w:rStyle w:val="CommentTextChar"/>
          </w:rPr>
          <w:t>https://ghgprotocol.org/scope_2_guidance</w:t>
        </w:r>
      </w:hyperlink>
      <w:r w:rsidR="00C83B9A">
        <w:t xml:space="preserve">. </w:t>
      </w:r>
    </w:p>
    <w:p w14:paraId="22E6E78D" w14:textId="77777777" w:rsidR="00245FC9" w:rsidRPr="004F6A1E" w:rsidRDefault="00245FC9" w:rsidP="00C72D27">
      <w:pPr>
        <w:pStyle w:val="ListParagraph"/>
        <w:spacing w:line="240" w:lineRule="auto"/>
        <w:ind w:left="0"/>
      </w:pPr>
    </w:p>
    <w:p w14:paraId="0957555E" w14:textId="29537437" w:rsidR="00677301" w:rsidRDefault="00677301" w:rsidP="00C72D27">
      <w:pPr>
        <w:pStyle w:val="ListParagraph"/>
        <w:spacing w:line="240" w:lineRule="auto"/>
        <w:ind w:left="0"/>
      </w:pPr>
      <w:r>
        <w:t xml:space="preserve">ISO 21930:2017 </w:t>
      </w:r>
      <w:r w:rsidRPr="00677301">
        <w:rPr>
          <w:i/>
          <w:iCs/>
        </w:rPr>
        <w:t>Sustainability in buildings and civil engineering works – Core rules for environmental product declarations of construction products and services</w:t>
      </w:r>
      <w:r>
        <w:t xml:space="preserve">. </w:t>
      </w:r>
    </w:p>
    <w:p w14:paraId="5E194273" w14:textId="11B9BE62" w:rsidR="00A52A3B" w:rsidRDefault="00A52A3B" w:rsidP="00C72D27">
      <w:pPr>
        <w:pStyle w:val="Heading1"/>
        <w:spacing w:after="0"/>
      </w:pPr>
      <w:bookmarkStart w:id="70" w:name="_Toc78288566"/>
      <w:bookmarkStart w:id="71" w:name="_Toc78288567"/>
      <w:bookmarkStart w:id="72" w:name="_Toc78288568"/>
      <w:bookmarkStart w:id="73" w:name="_Toc97735395"/>
      <w:bookmarkEnd w:id="70"/>
      <w:bookmarkEnd w:id="71"/>
      <w:bookmarkEnd w:id="72"/>
      <w:r>
        <w:t>Terms and definitions</w:t>
      </w:r>
      <w:bookmarkEnd w:id="73"/>
    </w:p>
    <w:p w14:paraId="51D40151" w14:textId="423DB0A3" w:rsidR="00370DF4" w:rsidRDefault="00370DF4" w:rsidP="00C72D27">
      <w:pPr>
        <w:spacing w:after="0"/>
      </w:pPr>
      <w:r>
        <w:t>ISO 21930:2017</w:t>
      </w:r>
      <w:r w:rsidR="002E7BE4">
        <w:t>,</w:t>
      </w:r>
      <w:r>
        <w:t xml:space="preserve"> Section 3 is adopted with the following additions:</w:t>
      </w:r>
    </w:p>
    <w:p w14:paraId="27886646" w14:textId="64D4EB02" w:rsidR="00C32A55" w:rsidRPr="008809A8" w:rsidRDefault="00C32A55" w:rsidP="00370DF4">
      <w:r>
        <w:t xml:space="preserve">… </w:t>
      </w:r>
    </w:p>
    <w:p w14:paraId="45682F77" w14:textId="1C1B11B5" w:rsidR="004E7D39" w:rsidRDefault="002A323C">
      <w:pPr>
        <w:pStyle w:val="Heading2"/>
        <w:spacing w:after="0"/>
      </w:pPr>
      <w:bookmarkStart w:id="74" w:name="_Toc97735396"/>
      <w:r>
        <w:lastRenderedPageBreak/>
        <w:t>Terms relating to environmental labeling and declarations</w:t>
      </w:r>
      <w:bookmarkEnd w:id="74"/>
    </w:p>
    <w:p w14:paraId="18B5E47B" w14:textId="774D978D" w:rsidR="00421CB2" w:rsidRDefault="00421CB2" w:rsidP="00421CB2">
      <w:pPr>
        <w:ind w:left="360"/>
      </w:pPr>
      <w:r>
        <w:t>…</w:t>
      </w:r>
    </w:p>
    <w:p w14:paraId="11084288" w14:textId="56CB8A2C" w:rsidR="00C44655" w:rsidRDefault="00C44655" w:rsidP="00C72D27">
      <w:pPr>
        <w:pStyle w:val="Heading2"/>
        <w:spacing w:after="0"/>
        <w:rPr>
          <w:rFonts w:cstheme="minorHAnsi"/>
        </w:rPr>
      </w:pPr>
      <w:bookmarkStart w:id="75" w:name="_Toc97735397"/>
      <w:r>
        <w:rPr>
          <w:rFonts w:cstheme="minorHAnsi"/>
        </w:rPr>
        <w:t>Terms relating to construction works and construction products</w:t>
      </w:r>
      <w:bookmarkEnd w:id="75"/>
    </w:p>
    <w:p w14:paraId="5980ADE6" w14:textId="3E27D387" w:rsidR="008B6EDF" w:rsidRPr="00E27188" w:rsidRDefault="008B6EDF" w:rsidP="00C72D27">
      <w:pPr>
        <w:ind w:left="360"/>
      </w:pPr>
      <w:r>
        <w:t>…</w:t>
      </w:r>
    </w:p>
    <w:p w14:paraId="1C0302D5" w14:textId="6E75B6F4" w:rsidR="00C44655" w:rsidRDefault="0073274C" w:rsidP="00C72D27">
      <w:pPr>
        <w:pStyle w:val="Heading2"/>
        <w:spacing w:after="0"/>
        <w:rPr>
          <w:rFonts w:cstheme="minorHAnsi"/>
        </w:rPr>
      </w:pPr>
      <w:bookmarkStart w:id="76" w:name="_Toc97735398"/>
      <w:r>
        <w:rPr>
          <w:rFonts w:cstheme="minorHAnsi"/>
        </w:rPr>
        <w:t>Terms relating to life cycle assessment</w:t>
      </w:r>
      <w:bookmarkEnd w:id="76"/>
    </w:p>
    <w:p w14:paraId="34F8AA93" w14:textId="39A4D0B3" w:rsidR="008B6EDF" w:rsidRPr="00E27188" w:rsidRDefault="008B6EDF" w:rsidP="00C72D27">
      <w:pPr>
        <w:ind w:left="360"/>
      </w:pPr>
      <w:r>
        <w:t>…</w:t>
      </w:r>
    </w:p>
    <w:p w14:paraId="478651DC" w14:textId="071B212F" w:rsidR="00D50436" w:rsidRDefault="0073274C" w:rsidP="00C72D27">
      <w:pPr>
        <w:pStyle w:val="Heading2"/>
        <w:spacing w:after="0"/>
        <w:rPr>
          <w:rFonts w:cstheme="minorHAnsi"/>
        </w:rPr>
      </w:pPr>
      <w:bookmarkStart w:id="77" w:name="_Toc97735399"/>
      <w:r>
        <w:rPr>
          <w:rFonts w:cstheme="minorHAnsi"/>
        </w:rPr>
        <w:t>Terms relating to product systems</w:t>
      </w:r>
      <w:bookmarkEnd w:id="77"/>
    </w:p>
    <w:p w14:paraId="36D4C272" w14:textId="66B4D718" w:rsidR="008B6EDF" w:rsidRPr="00E27188" w:rsidRDefault="008B6EDF" w:rsidP="00C72D27">
      <w:pPr>
        <w:ind w:left="360"/>
      </w:pPr>
      <w:r>
        <w:t xml:space="preserve">… </w:t>
      </w:r>
    </w:p>
    <w:p w14:paraId="1F8FF434" w14:textId="0B267B76" w:rsidR="00D50436" w:rsidRDefault="00D50436" w:rsidP="00C72D27">
      <w:pPr>
        <w:pStyle w:val="Heading2"/>
        <w:spacing w:after="0"/>
        <w:rPr>
          <w:rFonts w:cstheme="minorHAnsi"/>
        </w:rPr>
      </w:pPr>
      <w:bookmarkStart w:id="78" w:name="_Toc97735400"/>
      <w:r>
        <w:rPr>
          <w:rFonts w:cstheme="minorHAnsi"/>
        </w:rPr>
        <w:t>Terms relating to data and data quality</w:t>
      </w:r>
      <w:bookmarkEnd w:id="78"/>
    </w:p>
    <w:p w14:paraId="5E5B0A60" w14:textId="6D11552C" w:rsidR="008B6EDF" w:rsidRPr="00E27188" w:rsidRDefault="008B6EDF" w:rsidP="00C72D27">
      <w:pPr>
        <w:ind w:left="360"/>
      </w:pPr>
      <w:r>
        <w:t>…</w:t>
      </w:r>
    </w:p>
    <w:p w14:paraId="3AC1A676" w14:textId="512F4FFE" w:rsidR="003D62BD" w:rsidRDefault="003039FD">
      <w:pPr>
        <w:pStyle w:val="Heading2"/>
        <w:spacing w:after="0"/>
        <w:rPr>
          <w:rFonts w:cstheme="minorHAnsi"/>
        </w:rPr>
      </w:pPr>
      <w:bookmarkStart w:id="79" w:name="_Toc97735401"/>
      <w:r>
        <w:rPr>
          <w:rFonts w:cstheme="minorHAnsi"/>
        </w:rPr>
        <w:t>Terms relat</w:t>
      </w:r>
      <w:r w:rsidR="002E4ABF">
        <w:rPr>
          <w:rFonts w:cstheme="minorHAnsi"/>
        </w:rPr>
        <w:t>ing</w:t>
      </w:r>
      <w:r>
        <w:rPr>
          <w:rFonts w:cstheme="minorHAnsi"/>
        </w:rPr>
        <w:t xml:space="preserve"> to resources and materials</w:t>
      </w:r>
      <w:bookmarkEnd w:id="79"/>
    </w:p>
    <w:p w14:paraId="7DC585C2" w14:textId="66CE5EDB" w:rsidR="008B6EDF" w:rsidRPr="00E27188" w:rsidRDefault="008B6EDF" w:rsidP="00C72D27">
      <w:pPr>
        <w:ind w:left="360"/>
      </w:pPr>
      <w:r>
        <w:t xml:space="preserve">… </w:t>
      </w:r>
    </w:p>
    <w:p w14:paraId="4BF081AF" w14:textId="3EDA23A8" w:rsidR="003E5388" w:rsidRDefault="003E5388" w:rsidP="00C72D27">
      <w:pPr>
        <w:pStyle w:val="Heading2"/>
        <w:spacing w:after="0"/>
        <w:rPr>
          <w:rFonts w:cstheme="minorHAnsi"/>
        </w:rPr>
      </w:pPr>
      <w:bookmarkStart w:id="80" w:name="_Toc97735402"/>
      <w:r>
        <w:rPr>
          <w:rFonts w:cstheme="minorHAnsi"/>
        </w:rPr>
        <w:t>Terms relating to biogenic material and land use</w:t>
      </w:r>
      <w:bookmarkEnd w:id="80"/>
    </w:p>
    <w:p w14:paraId="5196AE22" w14:textId="7FA90274" w:rsidR="008B6EDF" w:rsidRPr="00E27188" w:rsidRDefault="008B6EDF" w:rsidP="00C72D27">
      <w:pPr>
        <w:ind w:left="360"/>
      </w:pPr>
      <w:r>
        <w:t xml:space="preserve">… </w:t>
      </w:r>
    </w:p>
    <w:p w14:paraId="26F1AA21" w14:textId="63330C99" w:rsidR="003E5388" w:rsidRDefault="008B6EDF" w:rsidP="00C72D27">
      <w:pPr>
        <w:pStyle w:val="Heading2"/>
        <w:spacing w:after="0"/>
        <w:rPr>
          <w:rFonts w:cstheme="minorHAnsi"/>
        </w:rPr>
      </w:pPr>
      <w:bookmarkStart w:id="81" w:name="_Toc97735403"/>
      <w:r>
        <w:rPr>
          <w:rFonts w:cstheme="minorHAnsi"/>
        </w:rPr>
        <w:t>Miscellaneous terms</w:t>
      </w:r>
      <w:bookmarkEnd w:id="81"/>
    </w:p>
    <w:p w14:paraId="38773E05" w14:textId="211FB4A0" w:rsidR="008B6EDF" w:rsidRPr="00E27188" w:rsidRDefault="008B6EDF" w:rsidP="00C72D27">
      <w:pPr>
        <w:ind w:left="360"/>
      </w:pPr>
      <w:r>
        <w:t xml:space="preserve">… </w:t>
      </w:r>
    </w:p>
    <w:p w14:paraId="766DECC0" w14:textId="6FB8A582" w:rsidR="00370DF4" w:rsidRPr="00E27188" w:rsidRDefault="00312DC8" w:rsidP="00E27188">
      <w:pPr>
        <w:pStyle w:val="Heading2"/>
        <w:rPr>
          <w:rFonts w:cstheme="minorHAnsi"/>
        </w:rPr>
      </w:pPr>
      <w:bookmarkStart w:id="82" w:name="_Toc97735404"/>
      <w:r w:rsidRPr="00E27188">
        <w:rPr>
          <w:rFonts w:cstheme="minorHAnsi"/>
        </w:rPr>
        <w:t>T</w:t>
      </w:r>
      <w:r w:rsidR="00370DF4" w:rsidRPr="00753438">
        <w:rPr>
          <w:rFonts w:cstheme="minorHAnsi"/>
        </w:rPr>
        <w:t xml:space="preserve">erms </w:t>
      </w:r>
      <w:r w:rsidR="00343E16">
        <w:rPr>
          <w:rFonts w:cstheme="minorHAnsi"/>
        </w:rPr>
        <w:t xml:space="preserve">specific to </w:t>
      </w:r>
      <w:r w:rsidR="00A94FC8">
        <w:rPr>
          <w:rFonts w:cstheme="minorHAnsi"/>
        </w:rPr>
        <w:t>the</w:t>
      </w:r>
      <w:r w:rsidR="00343E16">
        <w:rPr>
          <w:rFonts w:cstheme="minorHAnsi"/>
        </w:rPr>
        <w:t xml:space="preserve"> PCR</w:t>
      </w:r>
      <w:r w:rsidR="00A94FC8">
        <w:rPr>
          <w:rFonts w:cstheme="minorHAnsi"/>
        </w:rPr>
        <w:t xml:space="preserve"> for Asphalt Mixtures</w:t>
      </w:r>
      <w:bookmarkEnd w:id="82"/>
    </w:p>
    <w:p w14:paraId="4DCF2E62" w14:textId="684D1E38" w:rsidR="002F069C" w:rsidRPr="00C72D27" w:rsidRDefault="002F069C" w:rsidP="00E762CC">
      <w:pPr>
        <w:pStyle w:val="ListParagraph"/>
        <w:numPr>
          <w:ilvl w:val="2"/>
          <w:numId w:val="64"/>
        </w:numPr>
        <w:rPr>
          <w:rFonts w:cstheme="minorHAnsi"/>
          <w:b/>
          <w:bCs/>
        </w:rPr>
      </w:pPr>
      <w:r w:rsidRPr="00E27188">
        <w:rPr>
          <w:rFonts w:cstheme="minorHAnsi"/>
          <w:b/>
          <w:bCs/>
        </w:rPr>
        <w:t>a</w:t>
      </w:r>
      <w:r w:rsidRPr="00753438">
        <w:rPr>
          <w:rFonts w:cstheme="minorHAnsi"/>
          <w:b/>
          <w:bCs/>
        </w:rPr>
        <w:t>dditive</w:t>
      </w:r>
    </w:p>
    <w:p w14:paraId="718D3052" w14:textId="40BBB5AA" w:rsidR="002F2F2F" w:rsidRPr="00C72D27" w:rsidRDefault="002F2F2F" w:rsidP="00C72D27">
      <w:pPr>
        <w:pStyle w:val="ListParagraph"/>
        <w:rPr>
          <w:rFonts w:cstheme="minorHAnsi"/>
        </w:rPr>
      </w:pPr>
      <w:r w:rsidRPr="00C72D27">
        <w:rPr>
          <w:rFonts w:cstheme="minorHAnsi"/>
        </w:rPr>
        <w:t xml:space="preserve">a material that is added to an asphalt binder or asphalt mixture </w:t>
      </w:r>
      <w:r w:rsidR="00E91127" w:rsidRPr="00C72D27">
        <w:rPr>
          <w:rFonts w:cstheme="minorHAnsi"/>
        </w:rPr>
        <w:t xml:space="preserve">with the </w:t>
      </w:r>
      <w:r w:rsidR="000840B2" w:rsidRPr="00C72D27">
        <w:rPr>
          <w:rFonts w:cstheme="minorHAnsi"/>
        </w:rPr>
        <w:t>objective of altering its performance char</w:t>
      </w:r>
      <w:r w:rsidR="00F00468" w:rsidRPr="00C72D27">
        <w:rPr>
          <w:rFonts w:cstheme="minorHAnsi"/>
        </w:rPr>
        <w:t xml:space="preserve">acteristics, </w:t>
      </w:r>
      <w:r w:rsidR="00DE727F" w:rsidRPr="00C72D27">
        <w:rPr>
          <w:rFonts w:cstheme="minorHAnsi"/>
        </w:rPr>
        <w:t>workability, or ease of placement</w:t>
      </w:r>
    </w:p>
    <w:p w14:paraId="3F6AB11A" w14:textId="77777777" w:rsidR="002F069C" w:rsidRPr="00E27188" w:rsidRDefault="002F069C" w:rsidP="00C72D27">
      <w:pPr>
        <w:pStyle w:val="ListParagraph"/>
        <w:rPr>
          <w:rFonts w:cstheme="minorHAnsi"/>
          <w:b/>
          <w:bCs/>
        </w:rPr>
      </w:pPr>
    </w:p>
    <w:p w14:paraId="06488CD4" w14:textId="07CC3030" w:rsidR="00D9409C" w:rsidRPr="004E54D1" w:rsidRDefault="00710AB2" w:rsidP="00370DF4">
      <w:pPr>
        <w:pStyle w:val="ListParagraph"/>
        <w:numPr>
          <w:ilvl w:val="2"/>
          <w:numId w:val="64"/>
        </w:numPr>
        <w:rPr>
          <w:rFonts w:cstheme="minorHAnsi"/>
          <w:b/>
          <w:bCs/>
        </w:rPr>
      </w:pPr>
      <w:r w:rsidRPr="00753438">
        <w:rPr>
          <w:rFonts w:cstheme="minorHAnsi"/>
          <w:b/>
          <w:bCs/>
        </w:rPr>
        <w:t>a</w:t>
      </w:r>
      <w:r w:rsidR="00F41DE5" w:rsidRPr="00753438">
        <w:rPr>
          <w:rFonts w:cstheme="minorHAnsi"/>
          <w:b/>
          <w:bCs/>
        </w:rPr>
        <w:t>ggregate</w:t>
      </w:r>
      <w:r w:rsidR="00D9409C" w:rsidRPr="004E54D1">
        <w:rPr>
          <w:rFonts w:cstheme="minorHAnsi"/>
          <w:b/>
          <w:bCs/>
        </w:rPr>
        <w:t xml:space="preserve"> </w:t>
      </w:r>
    </w:p>
    <w:p w14:paraId="75AA3313" w14:textId="27E3D057" w:rsidR="00F41DE5" w:rsidRPr="00C72D27" w:rsidRDefault="00D9409C" w:rsidP="006E55A9">
      <w:pPr>
        <w:pStyle w:val="ListParagraph"/>
        <w:rPr>
          <w:rFonts w:cstheme="minorHAnsi"/>
        </w:rPr>
      </w:pPr>
      <w:r w:rsidRPr="00C72D27">
        <w:rPr>
          <w:rFonts w:cstheme="minorHAnsi"/>
        </w:rPr>
        <w:t>a collective term for mineral materials that vary in size and source, such as sand, gravel</w:t>
      </w:r>
      <w:r w:rsidR="00377C3E">
        <w:rPr>
          <w:rFonts w:cstheme="minorHAnsi"/>
        </w:rPr>
        <w:t>,</w:t>
      </w:r>
      <w:r w:rsidRPr="00C72D27">
        <w:rPr>
          <w:rFonts w:cstheme="minorHAnsi"/>
        </w:rPr>
        <w:t xml:space="preserve"> and crushed stone, used with a binding medium, such as asphalt binder, to form asphalt mixtures or other compound materials</w:t>
      </w:r>
    </w:p>
    <w:p w14:paraId="50504AB5" w14:textId="77777777" w:rsidR="006E55A9" w:rsidRPr="00E27188" w:rsidRDefault="006E55A9" w:rsidP="00C72D27">
      <w:pPr>
        <w:pStyle w:val="ListParagraph"/>
        <w:rPr>
          <w:rFonts w:cstheme="minorHAnsi"/>
          <w:b/>
          <w:bCs/>
        </w:rPr>
      </w:pPr>
    </w:p>
    <w:p w14:paraId="2E669BBE" w14:textId="6E45AC8B" w:rsidR="00370DF4" w:rsidRPr="00C72D27" w:rsidRDefault="00710AB2" w:rsidP="00370DF4">
      <w:pPr>
        <w:pStyle w:val="ListParagraph"/>
        <w:numPr>
          <w:ilvl w:val="2"/>
          <w:numId w:val="64"/>
        </w:numPr>
        <w:rPr>
          <w:rFonts w:cstheme="minorHAnsi"/>
          <w:b/>
          <w:bCs/>
        </w:rPr>
      </w:pPr>
      <w:r w:rsidRPr="00C72D27">
        <w:rPr>
          <w:rFonts w:cstheme="minorHAnsi"/>
          <w:b/>
          <w:bCs/>
        </w:rPr>
        <w:t>a</w:t>
      </w:r>
      <w:r w:rsidR="00370DF4" w:rsidRPr="00C72D27">
        <w:rPr>
          <w:rFonts w:cstheme="minorHAnsi"/>
          <w:b/>
          <w:bCs/>
        </w:rPr>
        <w:t xml:space="preserve">sphalt </w:t>
      </w:r>
      <w:r w:rsidRPr="00C72D27">
        <w:rPr>
          <w:rFonts w:cstheme="minorHAnsi"/>
          <w:b/>
          <w:bCs/>
        </w:rPr>
        <w:t>b</w:t>
      </w:r>
      <w:r w:rsidR="003046D6" w:rsidRPr="00C72D27">
        <w:rPr>
          <w:rFonts w:cstheme="minorHAnsi"/>
          <w:b/>
          <w:bCs/>
        </w:rPr>
        <w:t>inder</w:t>
      </w:r>
    </w:p>
    <w:p w14:paraId="686DFA77" w14:textId="6E8777DA" w:rsidR="00A35DC9" w:rsidRPr="00C72D27" w:rsidRDefault="0074142D" w:rsidP="00A35DC9">
      <w:pPr>
        <w:pStyle w:val="ListParagraph"/>
        <w:rPr>
          <w:rFonts w:cstheme="minorHAnsi"/>
        </w:rPr>
      </w:pPr>
      <w:r w:rsidRPr="00C72D27">
        <w:rPr>
          <w:rFonts w:cstheme="minorHAnsi"/>
        </w:rPr>
        <w:t>also called liquid asphalt</w:t>
      </w:r>
      <w:r w:rsidR="004019E6">
        <w:rPr>
          <w:rFonts w:cstheme="minorHAnsi"/>
        </w:rPr>
        <w:t>,</w:t>
      </w:r>
      <w:r w:rsidRPr="00C72D27">
        <w:rPr>
          <w:rFonts w:cstheme="minorHAnsi"/>
        </w:rPr>
        <w:t xml:space="preserve"> asphalt cement,</w:t>
      </w:r>
      <w:r w:rsidR="004019E6">
        <w:rPr>
          <w:rFonts w:cstheme="minorHAnsi"/>
        </w:rPr>
        <w:t xml:space="preserve"> or bitumen,</w:t>
      </w:r>
      <w:r w:rsidRPr="00C72D27">
        <w:rPr>
          <w:rFonts w:cstheme="minorHAnsi"/>
        </w:rPr>
        <w:t xml:space="preserve"> a highly viscous liquid or semi-solid residue from petroleum refining used as the </w:t>
      </w:r>
      <w:r w:rsidR="0040703D">
        <w:rPr>
          <w:rFonts w:cstheme="minorHAnsi"/>
        </w:rPr>
        <w:t>principal</w:t>
      </w:r>
      <w:r w:rsidR="0040703D" w:rsidRPr="00C72D27">
        <w:rPr>
          <w:rFonts w:cstheme="minorHAnsi"/>
        </w:rPr>
        <w:t xml:space="preserve"> </w:t>
      </w:r>
      <w:r w:rsidRPr="00C72D27">
        <w:rPr>
          <w:rFonts w:cstheme="minorHAnsi"/>
        </w:rPr>
        <w:t>binding agent in asphalt mixtures</w:t>
      </w:r>
      <w:r w:rsidR="008B3B48" w:rsidRPr="00C72D27">
        <w:rPr>
          <w:rFonts w:cstheme="minorHAnsi"/>
        </w:rPr>
        <w:t>,</w:t>
      </w:r>
      <w:r w:rsidRPr="00C72D27">
        <w:rPr>
          <w:rFonts w:cstheme="minorHAnsi"/>
        </w:rPr>
        <w:t xml:space="preserve"> may include materials added to modify its original properties</w:t>
      </w:r>
    </w:p>
    <w:p w14:paraId="56DB558E" w14:textId="77777777" w:rsidR="0074142D" w:rsidRPr="00E27188" w:rsidRDefault="0074142D" w:rsidP="00C72D27">
      <w:pPr>
        <w:pStyle w:val="ListParagraph"/>
        <w:rPr>
          <w:rFonts w:cstheme="minorHAnsi"/>
          <w:b/>
          <w:bCs/>
        </w:rPr>
      </w:pPr>
    </w:p>
    <w:p w14:paraId="3171835E" w14:textId="503007AC" w:rsidR="00370DF4" w:rsidRPr="00C72D27" w:rsidRDefault="00710AB2" w:rsidP="00370DF4">
      <w:pPr>
        <w:pStyle w:val="ListParagraph"/>
        <w:numPr>
          <w:ilvl w:val="2"/>
          <w:numId w:val="64"/>
        </w:numPr>
        <w:rPr>
          <w:rFonts w:cstheme="minorHAnsi"/>
          <w:b/>
          <w:bCs/>
        </w:rPr>
      </w:pPr>
      <w:r w:rsidRPr="00753438">
        <w:rPr>
          <w:rFonts w:cstheme="minorHAnsi"/>
          <w:b/>
          <w:bCs/>
        </w:rPr>
        <w:t>a</w:t>
      </w:r>
      <w:r w:rsidR="00370DF4" w:rsidRPr="00753438">
        <w:rPr>
          <w:rFonts w:cstheme="minorHAnsi"/>
          <w:b/>
          <w:bCs/>
        </w:rPr>
        <w:t xml:space="preserve">sphalt </w:t>
      </w:r>
      <w:r w:rsidRPr="00C72D27">
        <w:rPr>
          <w:rFonts w:cstheme="minorHAnsi"/>
          <w:b/>
          <w:bCs/>
        </w:rPr>
        <w:t>m</w:t>
      </w:r>
      <w:r w:rsidR="00370DF4" w:rsidRPr="00C72D27">
        <w:rPr>
          <w:rFonts w:cstheme="minorHAnsi"/>
          <w:b/>
          <w:bCs/>
        </w:rPr>
        <w:t>ixture</w:t>
      </w:r>
    </w:p>
    <w:p w14:paraId="24BCF1E1" w14:textId="523C179E" w:rsidR="00CD7BAA" w:rsidRDefault="00CD7BAA" w:rsidP="00CD7BAA">
      <w:pPr>
        <w:pStyle w:val="ListParagraph"/>
        <w:rPr>
          <w:rFonts w:cstheme="minorHAnsi"/>
        </w:rPr>
      </w:pPr>
      <w:r w:rsidRPr="00C72D27">
        <w:rPr>
          <w:rFonts w:cstheme="minorHAnsi"/>
        </w:rPr>
        <w:t xml:space="preserve">a plant-produced composite material </w:t>
      </w:r>
      <w:r w:rsidR="00DA47A8">
        <w:rPr>
          <w:rFonts w:cstheme="minorHAnsi"/>
        </w:rPr>
        <w:t xml:space="preserve">consisting of asphalt binder, emulsified asphalt, </w:t>
      </w:r>
      <w:r w:rsidR="00EF6B89">
        <w:rPr>
          <w:rFonts w:cstheme="minorHAnsi"/>
        </w:rPr>
        <w:t xml:space="preserve">or cutback asphalt </w:t>
      </w:r>
      <w:r w:rsidR="00900404">
        <w:rPr>
          <w:rFonts w:cstheme="minorHAnsi"/>
        </w:rPr>
        <w:t>and aggregates</w:t>
      </w:r>
      <w:r w:rsidR="00141B07">
        <w:rPr>
          <w:rFonts w:cstheme="minorHAnsi"/>
        </w:rPr>
        <w:t xml:space="preserve">; the </w:t>
      </w:r>
      <w:r w:rsidR="001D1C9E">
        <w:rPr>
          <w:rFonts w:cstheme="minorHAnsi"/>
        </w:rPr>
        <w:t xml:space="preserve">mixture </w:t>
      </w:r>
      <w:r w:rsidR="00EF6B89">
        <w:rPr>
          <w:rFonts w:cstheme="minorHAnsi"/>
        </w:rPr>
        <w:t>may also include other materials</w:t>
      </w:r>
      <w:r w:rsidR="00562EBA" w:rsidRPr="00C72D27">
        <w:rPr>
          <w:rFonts w:cstheme="minorHAnsi"/>
        </w:rPr>
        <w:t xml:space="preserve"> (s</w:t>
      </w:r>
      <w:r w:rsidRPr="00C72D27">
        <w:rPr>
          <w:rFonts w:cstheme="minorHAnsi"/>
        </w:rPr>
        <w:t xml:space="preserve">ee Table </w:t>
      </w:r>
      <w:r w:rsidR="00D640EC" w:rsidRPr="00C72D27">
        <w:rPr>
          <w:rFonts w:cstheme="minorHAnsi"/>
        </w:rPr>
        <w:t>1</w:t>
      </w:r>
      <w:r w:rsidRPr="00C72D27">
        <w:rPr>
          <w:rFonts w:cstheme="minorHAnsi"/>
        </w:rPr>
        <w:t xml:space="preserve"> in </w:t>
      </w:r>
      <w:r w:rsidR="00B539DC">
        <w:rPr>
          <w:rFonts w:cstheme="minorHAnsi"/>
        </w:rPr>
        <w:t>Annex 1</w:t>
      </w:r>
      <w:r w:rsidRPr="00C72D27">
        <w:rPr>
          <w:rFonts w:cstheme="minorHAnsi"/>
        </w:rPr>
        <w:t xml:space="preserve"> for a list of other material</w:t>
      </w:r>
      <w:r w:rsidR="00EF6B89" w:rsidRPr="00D640EC">
        <w:rPr>
          <w:rFonts w:cstheme="minorHAnsi"/>
        </w:rPr>
        <w:t>s</w:t>
      </w:r>
      <w:r w:rsidR="00562EBA" w:rsidRPr="00C72D27">
        <w:rPr>
          <w:rFonts w:cstheme="minorHAnsi"/>
        </w:rPr>
        <w:t>)</w:t>
      </w:r>
    </w:p>
    <w:p w14:paraId="76370F7A" w14:textId="06AA07F9" w:rsidR="00EF6B89" w:rsidRPr="00C72D27" w:rsidRDefault="00EF6B89" w:rsidP="00CD7BAA">
      <w:pPr>
        <w:pStyle w:val="ListParagraph"/>
        <w:rPr>
          <w:rFonts w:cstheme="minorHAnsi"/>
        </w:rPr>
      </w:pPr>
      <w:r>
        <w:rPr>
          <w:rFonts w:cstheme="minorHAnsi"/>
        </w:rPr>
        <w:lastRenderedPageBreak/>
        <w:t xml:space="preserve">[Source: ASTM D8-21, modified to specify </w:t>
      </w:r>
      <w:r w:rsidR="00FB32E2">
        <w:rPr>
          <w:rFonts w:cstheme="minorHAnsi"/>
        </w:rPr>
        <w:t xml:space="preserve">plant-produced composite material] </w:t>
      </w:r>
    </w:p>
    <w:p w14:paraId="45B896BB" w14:textId="77777777" w:rsidR="00CD7BAA" w:rsidRPr="00E27188" w:rsidRDefault="00CD7BAA" w:rsidP="00C72D27">
      <w:pPr>
        <w:pStyle w:val="ListParagraph"/>
        <w:rPr>
          <w:rFonts w:cstheme="minorHAnsi"/>
          <w:b/>
          <w:bCs/>
        </w:rPr>
      </w:pPr>
    </w:p>
    <w:p w14:paraId="7344A79F" w14:textId="3B268DE6" w:rsidR="00CE524B" w:rsidRPr="005E7270" w:rsidRDefault="00CE524B" w:rsidP="00370DF4">
      <w:pPr>
        <w:pStyle w:val="ListParagraph"/>
        <w:numPr>
          <w:ilvl w:val="2"/>
          <w:numId w:val="64"/>
        </w:numPr>
        <w:rPr>
          <w:rFonts w:cstheme="minorHAnsi"/>
          <w:b/>
          <w:bCs/>
        </w:rPr>
      </w:pPr>
      <w:r w:rsidRPr="005E7270">
        <w:rPr>
          <w:rFonts w:cstheme="minorHAnsi"/>
          <w:b/>
          <w:bCs/>
        </w:rPr>
        <w:t>asphalt plant</w:t>
      </w:r>
    </w:p>
    <w:p w14:paraId="511E96AE" w14:textId="3F602CC8" w:rsidR="00CE524B" w:rsidRDefault="005E54AA" w:rsidP="00CE524B">
      <w:pPr>
        <w:pStyle w:val="ListParagraph"/>
        <w:rPr>
          <w:rFonts w:cstheme="minorHAnsi"/>
        </w:rPr>
      </w:pPr>
      <w:r>
        <w:rPr>
          <w:rFonts w:cstheme="minorHAnsi"/>
        </w:rPr>
        <w:t xml:space="preserve">a manufacturing facility for producing paving asphalt mixtures </w:t>
      </w:r>
    </w:p>
    <w:p w14:paraId="67A2B89D" w14:textId="67DBFCCB" w:rsidR="004E7503" w:rsidRPr="00C72D27" w:rsidRDefault="004E7503" w:rsidP="00CE524B">
      <w:pPr>
        <w:pStyle w:val="ListParagraph"/>
        <w:rPr>
          <w:rFonts w:cstheme="minorHAnsi"/>
        </w:rPr>
      </w:pPr>
      <w:r>
        <w:rPr>
          <w:rFonts w:cstheme="minorHAnsi"/>
        </w:rPr>
        <w:t xml:space="preserve">[Source: </w:t>
      </w:r>
      <w:r w:rsidR="002973B6">
        <w:rPr>
          <w:rFonts w:cstheme="minorHAnsi"/>
        </w:rPr>
        <w:t>Asphalt Institute Glossary of Terms, modified from the definitions of batch plant and drum mix plant]</w:t>
      </w:r>
    </w:p>
    <w:p w14:paraId="3431FF42" w14:textId="77777777" w:rsidR="00CE524B" w:rsidRDefault="00CE524B" w:rsidP="00C72D27">
      <w:pPr>
        <w:pStyle w:val="ListParagraph"/>
        <w:rPr>
          <w:rFonts w:cstheme="minorHAnsi"/>
          <w:b/>
          <w:bCs/>
        </w:rPr>
      </w:pPr>
    </w:p>
    <w:p w14:paraId="24130FE5" w14:textId="06833994" w:rsidR="003046D6" w:rsidRPr="004E54D1" w:rsidRDefault="00710AB2" w:rsidP="00370DF4">
      <w:pPr>
        <w:pStyle w:val="ListParagraph"/>
        <w:numPr>
          <w:ilvl w:val="2"/>
          <w:numId w:val="64"/>
        </w:numPr>
        <w:rPr>
          <w:rFonts w:cstheme="minorHAnsi"/>
          <w:b/>
          <w:bCs/>
        </w:rPr>
      </w:pPr>
      <w:r w:rsidRPr="00753438">
        <w:rPr>
          <w:rFonts w:cstheme="minorHAnsi"/>
          <w:b/>
          <w:bCs/>
        </w:rPr>
        <w:t>b</w:t>
      </w:r>
      <w:r w:rsidR="003046D6" w:rsidRPr="00753438">
        <w:rPr>
          <w:rFonts w:cstheme="minorHAnsi"/>
          <w:b/>
          <w:bCs/>
        </w:rPr>
        <w:t xml:space="preserve">aghouse </w:t>
      </w:r>
      <w:r w:rsidRPr="00753438">
        <w:rPr>
          <w:rFonts w:cstheme="minorHAnsi"/>
          <w:b/>
          <w:bCs/>
        </w:rPr>
        <w:t>f</w:t>
      </w:r>
      <w:r w:rsidR="003046D6" w:rsidRPr="00753438">
        <w:rPr>
          <w:rFonts w:cstheme="minorHAnsi"/>
          <w:b/>
          <w:bCs/>
        </w:rPr>
        <w:t>ines</w:t>
      </w:r>
    </w:p>
    <w:p w14:paraId="2536BECA" w14:textId="3F5A73F2" w:rsidR="00524A5C" w:rsidRDefault="00524A5C" w:rsidP="00524A5C">
      <w:pPr>
        <w:pStyle w:val="ListParagraph"/>
        <w:rPr>
          <w:rFonts w:cstheme="minorHAnsi"/>
        </w:rPr>
      </w:pPr>
      <w:r w:rsidRPr="00C72D27">
        <w:rPr>
          <w:rFonts w:cstheme="minorHAnsi"/>
        </w:rPr>
        <w:t>dust particles captured from the exhaust gases of asphalt mixing plants</w:t>
      </w:r>
    </w:p>
    <w:p w14:paraId="0C1ED6D2" w14:textId="5F9B55CD" w:rsidR="00145B6A" w:rsidRPr="00C72D27" w:rsidRDefault="00145B6A" w:rsidP="00524A5C">
      <w:pPr>
        <w:pStyle w:val="ListParagraph"/>
        <w:rPr>
          <w:rFonts w:cstheme="minorHAnsi"/>
        </w:rPr>
      </w:pPr>
      <w:r>
        <w:rPr>
          <w:rFonts w:cstheme="minorHAnsi"/>
        </w:rPr>
        <w:t>[Source: FHWA</w:t>
      </w:r>
      <w:r w:rsidR="006938C2">
        <w:rPr>
          <w:rFonts w:cstheme="minorHAnsi"/>
        </w:rPr>
        <w:t>-RD-97-148]</w:t>
      </w:r>
    </w:p>
    <w:p w14:paraId="1862C1A6" w14:textId="77777777" w:rsidR="00524A5C" w:rsidRPr="00E27188" w:rsidRDefault="00524A5C" w:rsidP="00C72D27">
      <w:pPr>
        <w:pStyle w:val="ListParagraph"/>
        <w:rPr>
          <w:rFonts w:cstheme="minorHAnsi"/>
          <w:b/>
          <w:bCs/>
        </w:rPr>
      </w:pPr>
    </w:p>
    <w:p w14:paraId="09BE8007" w14:textId="1BCEC0E2" w:rsidR="002F069C" w:rsidRPr="00C72D27" w:rsidRDefault="002F069C" w:rsidP="00370DF4">
      <w:pPr>
        <w:pStyle w:val="ListParagraph"/>
        <w:numPr>
          <w:ilvl w:val="2"/>
          <w:numId w:val="64"/>
        </w:numPr>
        <w:rPr>
          <w:rFonts w:cstheme="minorHAnsi"/>
          <w:b/>
          <w:bCs/>
        </w:rPr>
      </w:pPr>
      <w:r w:rsidRPr="00C72D27">
        <w:rPr>
          <w:rFonts w:cstheme="minorHAnsi"/>
          <w:b/>
          <w:bCs/>
        </w:rPr>
        <w:t>binder additive</w:t>
      </w:r>
    </w:p>
    <w:p w14:paraId="65CA55EC" w14:textId="666EEAE7" w:rsidR="002F069C" w:rsidRPr="00C72D27" w:rsidRDefault="002C3526" w:rsidP="0013273A">
      <w:pPr>
        <w:pStyle w:val="ListParagraph"/>
        <w:rPr>
          <w:rFonts w:cstheme="minorHAnsi"/>
        </w:rPr>
      </w:pPr>
      <w:r w:rsidRPr="00C72D27">
        <w:rPr>
          <w:rFonts w:cstheme="minorHAnsi"/>
        </w:rPr>
        <w:t xml:space="preserve">any material </w:t>
      </w:r>
      <w:r w:rsidR="00932767" w:rsidRPr="00C72D27">
        <w:rPr>
          <w:rFonts w:cstheme="minorHAnsi"/>
        </w:rPr>
        <w:t xml:space="preserve">capable of being dissolved, dispersed, or reacted </w:t>
      </w:r>
      <w:r w:rsidR="00E65A20">
        <w:rPr>
          <w:rFonts w:cstheme="minorHAnsi"/>
        </w:rPr>
        <w:t xml:space="preserve">to </w:t>
      </w:r>
      <w:r w:rsidR="00932767" w:rsidRPr="00C72D27">
        <w:rPr>
          <w:rFonts w:cstheme="minorHAnsi"/>
        </w:rPr>
        <w:t xml:space="preserve">in asphalt binder with the objective of altering its performance </w:t>
      </w:r>
      <w:r w:rsidR="00F56DF1" w:rsidRPr="00C72D27">
        <w:rPr>
          <w:rFonts w:cstheme="minorHAnsi"/>
        </w:rPr>
        <w:t xml:space="preserve">characteristics, workability, or ease of placement </w:t>
      </w:r>
    </w:p>
    <w:p w14:paraId="32F79E2B" w14:textId="3E7A26EE" w:rsidR="00F56DF1" w:rsidRPr="00C72D27" w:rsidRDefault="00F56DF1" w:rsidP="0013273A">
      <w:pPr>
        <w:pStyle w:val="ListParagraph"/>
        <w:rPr>
          <w:rFonts w:cstheme="minorHAnsi"/>
        </w:rPr>
      </w:pPr>
      <w:r w:rsidRPr="00C72D27">
        <w:rPr>
          <w:rFonts w:cstheme="minorHAnsi"/>
        </w:rPr>
        <w:t>[Source: ASTM D8-21</w:t>
      </w:r>
      <w:r w:rsidR="000E61D1" w:rsidRPr="00C72D27">
        <w:rPr>
          <w:rFonts w:cstheme="minorHAnsi"/>
        </w:rPr>
        <w:t>, definition of Asphalt Modifier]</w:t>
      </w:r>
    </w:p>
    <w:p w14:paraId="6F344B8E" w14:textId="77777777" w:rsidR="000E61D1" w:rsidRPr="00C72D27" w:rsidRDefault="000E61D1" w:rsidP="00C72D27">
      <w:pPr>
        <w:pStyle w:val="ListParagraph"/>
        <w:rPr>
          <w:rFonts w:cstheme="minorHAnsi"/>
          <w:highlight w:val="yellow"/>
        </w:rPr>
      </w:pPr>
    </w:p>
    <w:p w14:paraId="65BA98E4" w14:textId="24B036F2" w:rsidR="00DF7797" w:rsidRPr="00353603" w:rsidRDefault="00DF7797" w:rsidP="00370DF4">
      <w:pPr>
        <w:pStyle w:val="ListParagraph"/>
        <w:numPr>
          <w:ilvl w:val="2"/>
          <w:numId w:val="64"/>
        </w:numPr>
        <w:rPr>
          <w:rFonts w:cstheme="minorHAnsi"/>
          <w:b/>
          <w:bCs/>
        </w:rPr>
      </w:pPr>
      <w:r w:rsidRPr="00353603">
        <w:rPr>
          <w:rFonts w:cstheme="minorHAnsi"/>
          <w:b/>
          <w:bCs/>
        </w:rPr>
        <w:t>brown grease</w:t>
      </w:r>
    </w:p>
    <w:p w14:paraId="1738AD98" w14:textId="3E10D02D" w:rsidR="00DF7797" w:rsidRDefault="00504418" w:rsidP="00DF7797">
      <w:pPr>
        <w:pStyle w:val="ListParagraph"/>
        <w:rPr>
          <w:rFonts w:cstheme="minorHAnsi"/>
        </w:rPr>
      </w:pPr>
      <w:r>
        <w:rPr>
          <w:rFonts w:cstheme="minorHAnsi"/>
        </w:rPr>
        <w:t xml:space="preserve">waste vegetable oil, </w:t>
      </w:r>
      <w:r w:rsidR="00353603">
        <w:rPr>
          <w:rFonts w:cstheme="minorHAnsi"/>
        </w:rPr>
        <w:t>animal fat, grease, etc. that is recovered from a grease trap</w:t>
      </w:r>
      <w:r w:rsidR="008763BF">
        <w:rPr>
          <w:rFonts w:cstheme="minorHAnsi"/>
        </w:rPr>
        <w:t xml:space="preserve"> and that may be converted to biodiesel or renewable diesel or combusted directly for energy recovery with minimal processing</w:t>
      </w:r>
    </w:p>
    <w:p w14:paraId="5E0310A1" w14:textId="77777777" w:rsidR="00504418" w:rsidRPr="00C72D27" w:rsidRDefault="00504418" w:rsidP="00C72D27">
      <w:pPr>
        <w:pStyle w:val="ListParagraph"/>
        <w:rPr>
          <w:rFonts w:cstheme="minorHAnsi"/>
        </w:rPr>
      </w:pPr>
    </w:p>
    <w:p w14:paraId="0544DA8B" w14:textId="6A58A4E3" w:rsidR="00745E75" w:rsidRPr="00753438" w:rsidRDefault="00FA5628" w:rsidP="00370DF4">
      <w:pPr>
        <w:pStyle w:val="ListParagraph"/>
        <w:numPr>
          <w:ilvl w:val="2"/>
          <w:numId w:val="64"/>
        </w:numPr>
        <w:rPr>
          <w:rFonts w:cstheme="minorHAnsi"/>
          <w:b/>
          <w:bCs/>
        </w:rPr>
      </w:pPr>
      <w:r w:rsidRPr="00E27188">
        <w:rPr>
          <w:rFonts w:cstheme="minorHAnsi"/>
          <w:b/>
          <w:bCs/>
        </w:rPr>
        <w:t>c</w:t>
      </w:r>
      <w:r w:rsidR="00745E75" w:rsidRPr="00E27188">
        <w:rPr>
          <w:rFonts w:cstheme="minorHAnsi"/>
          <w:b/>
          <w:bCs/>
        </w:rPr>
        <w:t>ement</w:t>
      </w:r>
    </w:p>
    <w:p w14:paraId="42465B0B" w14:textId="1B90FF68" w:rsidR="00710AB2" w:rsidRPr="002D3029" w:rsidRDefault="009D220B" w:rsidP="00710AB2">
      <w:pPr>
        <w:pStyle w:val="ListParagraph"/>
        <w:rPr>
          <w:rFonts w:cstheme="minorHAnsi"/>
        </w:rPr>
      </w:pPr>
      <w:r>
        <w:rPr>
          <w:rFonts w:cstheme="minorHAnsi"/>
        </w:rPr>
        <w:t xml:space="preserve">a hydraulic binder </w:t>
      </w:r>
      <w:r w:rsidR="00295AF3">
        <w:rPr>
          <w:rFonts w:cstheme="minorHAnsi"/>
        </w:rPr>
        <w:t>–</w:t>
      </w:r>
      <w:r>
        <w:rPr>
          <w:rFonts w:cstheme="minorHAnsi"/>
        </w:rPr>
        <w:t xml:space="preserve"> </w:t>
      </w:r>
      <w:r w:rsidR="00295AF3">
        <w:rPr>
          <w:rFonts w:cstheme="minorHAnsi"/>
        </w:rPr>
        <w:t xml:space="preserve">a </w:t>
      </w:r>
      <w:r w:rsidR="00D92CBA" w:rsidRPr="00753438">
        <w:rPr>
          <w:rFonts w:cstheme="minorHAnsi"/>
        </w:rPr>
        <w:t xml:space="preserve">finely ground </w:t>
      </w:r>
      <w:r w:rsidR="00185BCA" w:rsidRPr="004E54D1">
        <w:rPr>
          <w:rFonts w:cstheme="minorHAnsi"/>
        </w:rPr>
        <w:t xml:space="preserve">inorganic material which, when mixed with water, forms a paste that sets and hardens by means of hydration reactions </w:t>
      </w:r>
      <w:r w:rsidR="00D125EB" w:rsidRPr="002D3029">
        <w:rPr>
          <w:rFonts w:cstheme="minorHAnsi"/>
        </w:rPr>
        <w:t>and processes</w:t>
      </w:r>
      <w:r w:rsidR="00A14772">
        <w:rPr>
          <w:rFonts w:cstheme="minorHAnsi"/>
        </w:rPr>
        <w:t>;</w:t>
      </w:r>
      <w:r w:rsidR="00D125EB" w:rsidRPr="002D3029">
        <w:rPr>
          <w:rFonts w:cstheme="minorHAnsi"/>
        </w:rPr>
        <w:t xml:space="preserve"> and which after hardening, retains its strength and stability even under water </w:t>
      </w:r>
    </w:p>
    <w:p w14:paraId="31D53AF6" w14:textId="62DF76FC" w:rsidR="00D125EB" w:rsidRPr="00E27188" w:rsidRDefault="00D125EB" w:rsidP="00710AB2">
      <w:pPr>
        <w:pStyle w:val="ListParagraph"/>
        <w:rPr>
          <w:rFonts w:cstheme="minorHAnsi"/>
        </w:rPr>
      </w:pPr>
      <w:r w:rsidRPr="002D3029">
        <w:rPr>
          <w:rFonts w:cstheme="minorHAnsi"/>
        </w:rPr>
        <w:t xml:space="preserve">[Source: </w:t>
      </w:r>
      <w:r w:rsidR="00520F39" w:rsidRPr="00AD37B2">
        <w:rPr>
          <w:rFonts w:cstheme="minorHAnsi"/>
        </w:rPr>
        <w:t>EN 197-1:2011]</w:t>
      </w:r>
    </w:p>
    <w:p w14:paraId="31E49EE7" w14:textId="77777777" w:rsidR="00520F39" w:rsidRPr="00C72D27" w:rsidRDefault="00520F39" w:rsidP="00C72D27">
      <w:pPr>
        <w:pStyle w:val="ListParagraph"/>
        <w:rPr>
          <w:rFonts w:cstheme="minorHAnsi"/>
        </w:rPr>
      </w:pPr>
    </w:p>
    <w:p w14:paraId="236ABCDC" w14:textId="5B067231" w:rsidR="00FA5628" w:rsidRPr="00C72D27" w:rsidRDefault="00FA5628" w:rsidP="00FA5628">
      <w:pPr>
        <w:pStyle w:val="ListParagraph"/>
        <w:numPr>
          <w:ilvl w:val="2"/>
          <w:numId w:val="64"/>
        </w:numPr>
        <w:rPr>
          <w:rFonts w:cstheme="minorHAnsi"/>
          <w:b/>
          <w:bCs/>
        </w:rPr>
      </w:pPr>
      <w:r w:rsidRPr="00E27188">
        <w:rPr>
          <w:rFonts w:cstheme="minorHAnsi"/>
          <w:b/>
          <w:bCs/>
        </w:rPr>
        <w:t>c</w:t>
      </w:r>
      <w:r w:rsidR="00370DF4" w:rsidRPr="00753438">
        <w:rPr>
          <w:rFonts w:cstheme="minorHAnsi"/>
          <w:b/>
          <w:bCs/>
        </w:rPr>
        <w:t xml:space="preserve">oarse </w:t>
      </w:r>
      <w:r w:rsidRPr="00C72D27">
        <w:rPr>
          <w:rFonts w:cstheme="minorHAnsi"/>
          <w:b/>
          <w:bCs/>
        </w:rPr>
        <w:t>a</w:t>
      </w:r>
      <w:r w:rsidR="00370DF4" w:rsidRPr="00C72D27">
        <w:rPr>
          <w:rFonts w:cstheme="minorHAnsi"/>
          <w:b/>
          <w:bCs/>
        </w:rPr>
        <w:t>ggregates</w:t>
      </w:r>
    </w:p>
    <w:p w14:paraId="3F67EAFC" w14:textId="0780A446" w:rsidR="00FA5628" w:rsidRPr="00C72D27" w:rsidRDefault="00FA5628" w:rsidP="00FA5628">
      <w:pPr>
        <w:pStyle w:val="ListParagraph"/>
        <w:rPr>
          <w:rFonts w:cstheme="minorHAnsi"/>
        </w:rPr>
      </w:pPr>
      <w:r w:rsidRPr="00C72D27">
        <w:rPr>
          <w:rFonts w:cstheme="minorHAnsi"/>
        </w:rPr>
        <w:t>a collective term for the large aggregate components, generally those that are larger than the ⅜-inch sieve or No. 4 sieve</w:t>
      </w:r>
      <w:r w:rsidR="00095CF8">
        <w:rPr>
          <w:rFonts w:cstheme="minorHAnsi"/>
        </w:rPr>
        <w:t xml:space="preserve">. </w:t>
      </w:r>
      <w:r w:rsidR="00095CF8" w:rsidRPr="00C72D27">
        <w:rPr>
          <w:rFonts w:cstheme="minorHAnsi"/>
        </w:rPr>
        <w:t xml:space="preserve">Aggregates </w:t>
      </w:r>
      <w:r w:rsidR="00095CF8">
        <w:rPr>
          <w:rFonts w:cstheme="minorHAnsi"/>
        </w:rPr>
        <w:t>smaller</w:t>
      </w:r>
      <w:r w:rsidR="00095CF8" w:rsidRPr="00C72D27">
        <w:rPr>
          <w:rFonts w:cstheme="minorHAnsi"/>
        </w:rPr>
        <w:t xml:space="preserve"> than ⅜ inch are referred to as “</w:t>
      </w:r>
      <w:r w:rsidR="00552B27">
        <w:rPr>
          <w:rFonts w:cstheme="minorHAnsi"/>
        </w:rPr>
        <w:t>fine</w:t>
      </w:r>
      <w:r w:rsidR="00095CF8" w:rsidRPr="00C72D27">
        <w:rPr>
          <w:rFonts w:cstheme="minorHAnsi"/>
        </w:rPr>
        <w:t xml:space="preserve"> aggregates</w:t>
      </w:r>
      <w:r w:rsidR="00095CF8">
        <w:rPr>
          <w:rFonts w:cstheme="minorHAnsi"/>
        </w:rPr>
        <w:t>.</w:t>
      </w:r>
      <w:r w:rsidR="00095CF8" w:rsidRPr="00C72D27">
        <w:rPr>
          <w:rFonts w:cstheme="minorHAnsi"/>
        </w:rPr>
        <w:t>”</w:t>
      </w:r>
    </w:p>
    <w:p w14:paraId="73612259" w14:textId="77777777" w:rsidR="00FA5628" w:rsidRPr="00C72D27" w:rsidRDefault="00FA5628" w:rsidP="00C72D27">
      <w:pPr>
        <w:pStyle w:val="ListParagraph"/>
        <w:rPr>
          <w:rFonts w:cstheme="minorHAnsi"/>
          <w:b/>
          <w:bCs/>
        </w:rPr>
      </w:pPr>
    </w:p>
    <w:p w14:paraId="5C8CE041" w14:textId="6A47BAD3" w:rsidR="003B7A52" w:rsidRDefault="003B7A52" w:rsidP="00474265">
      <w:pPr>
        <w:pStyle w:val="ListParagraph"/>
        <w:numPr>
          <w:ilvl w:val="2"/>
          <w:numId w:val="64"/>
        </w:numPr>
        <w:spacing w:after="0"/>
        <w:rPr>
          <w:rFonts w:cstheme="minorHAnsi"/>
          <w:b/>
          <w:bCs/>
        </w:rPr>
      </w:pPr>
      <w:r>
        <w:rPr>
          <w:rFonts w:cstheme="minorHAnsi"/>
          <w:b/>
          <w:bCs/>
        </w:rPr>
        <w:t>cold central plant recycling (CCPR)</w:t>
      </w:r>
    </w:p>
    <w:p w14:paraId="5CD71CEC" w14:textId="496B55A5" w:rsidR="003B7A52" w:rsidRDefault="00444803" w:rsidP="003B7A52">
      <w:pPr>
        <w:pStyle w:val="ListParagraph"/>
        <w:spacing w:after="0"/>
        <w:rPr>
          <w:rFonts w:cstheme="minorHAnsi"/>
        </w:rPr>
      </w:pPr>
      <w:r>
        <w:rPr>
          <w:rFonts w:cstheme="minorHAnsi"/>
        </w:rPr>
        <w:t xml:space="preserve">a process </w:t>
      </w:r>
      <w:r w:rsidR="00290B02">
        <w:rPr>
          <w:rFonts w:cstheme="minorHAnsi"/>
        </w:rPr>
        <w:t xml:space="preserve">in which RAP is </w:t>
      </w:r>
      <w:r w:rsidR="00B30AE2">
        <w:rPr>
          <w:rFonts w:cstheme="minorHAnsi"/>
        </w:rPr>
        <w:t>processed and stabilized using foamed asphalt or emulsified asphalt at a plant and then placed using conventional asphalt paving equipment</w:t>
      </w:r>
    </w:p>
    <w:p w14:paraId="35C1760E" w14:textId="77F7A091" w:rsidR="00B30AE2" w:rsidRPr="00C72D27" w:rsidRDefault="00B30AE2" w:rsidP="003B7A52">
      <w:pPr>
        <w:pStyle w:val="ListParagraph"/>
        <w:spacing w:after="0"/>
        <w:rPr>
          <w:rFonts w:cstheme="minorHAnsi"/>
        </w:rPr>
      </w:pPr>
      <w:r>
        <w:rPr>
          <w:rFonts w:cstheme="minorHAnsi"/>
        </w:rPr>
        <w:t xml:space="preserve">[Source: </w:t>
      </w:r>
      <w:r w:rsidR="00680E35">
        <w:rPr>
          <w:rFonts w:cstheme="minorHAnsi"/>
        </w:rPr>
        <w:t xml:space="preserve">NCHRP </w:t>
      </w:r>
      <w:r w:rsidR="000A762D">
        <w:rPr>
          <w:rFonts w:cstheme="minorHAnsi"/>
        </w:rPr>
        <w:t xml:space="preserve">Research </w:t>
      </w:r>
      <w:r w:rsidR="00680E35">
        <w:rPr>
          <w:rFonts w:cstheme="minorHAnsi"/>
        </w:rPr>
        <w:t>Report 960, Appendix B]</w:t>
      </w:r>
    </w:p>
    <w:p w14:paraId="11FDDE9C" w14:textId="77777777" w:rsidR="003B7A52" w:rsidRDefault="003B7A52" w:rsidP="00C72D27">
      <w:pPr>
        <w:pStyle w:val="ListParagraph"/>
        <w:spacing w:after="0"/>
        <w:rPr>
          <w:rFonts w:cstheme="minorHAnsi"/>
          <w:b/>
          <w:bCs/>
        </w:rPr>
      </w:pPr>
    </w:p>
    <w:p w14:paraId="2DD0AB7E" w14:textId="07246DB6" w:rsidR="002862FE" w:rsidRDefault="002862FE" w:rsidP="00474265">
      <w:pPr>
        <w:pStyle w:val="ListParagraph"/>
        <w:numPr>
          <w:ilvl w:val="2"/>
          <w:numId w:val="64"/>
        </w:numPr>
        <w:spacing w:after="0"/>
        <w:rPr>
          <w:rFonts w:cstheme="minorHAnsi"/>
          <w:b/>
          <w:bCs/>
        </w:rPr>
      </w:pPr>
      <w:r>
        <w:rPr>
          <w:rFonts w:cstheme="minorHAnsi"/>
          <w:b/>
          <w:bCs/>
        </w:rPr>
        <w:t>cold in-place recycling</w:t>
      </w:r>
      <w:r w:rsidR="00902A41">
        <w:rPr>
          <w:rFonts w:cstheme="minorHAnsi"/>
          <w:b/>
          <w:bCs/>
        </w:rPr>
        <w:t xml:space="preserve"> (CIR)</w:t>
      </w:r>
    </w:p>
    <w:p w14:paraId="3B89F928" w14:textId="111BC5A4" w:rsidR="002862FE" w:rsidRDefault="006C7D4D" w:rsidP="002862FE">
      <w:pPr>
        <w:pStyle w:val="ListParagraph"/>
        <w:spacing w:after="0"/>
        <w:rPr>
          <w:rFonts w:cstheme="minorHAnsi"/>
        </w:rPr>
      </w:pPr>
      <w:r>
        <w:rPr>
          <w:rFonts w:cstheme="minorHAnsi"/>
        </w:rPr>
        <w:t>a process in which a portion of existing asphalt pavement layers is pulverized, stabilized, and repaved in</w:t>
      </w:r>
      <w:r w:rsidR="00A14772">
        <w:rPr>
          <w:rFonts w:cstheme="minorHAnsi"/>
        </w:rPr>
        <w:t>-</w:t>
      </w:r>
      <w:r>
        <w:rPr>
          <w:rFonts w:cstheme="minorHAnsi"/>
        </w:rPr>
        <w:t>p</w:t>
      </w:r>
      <w:r w:rsidR="00730449">
        <w:rPr>
          <w:rFonts w:cstheme="minorHAnsi"/>
        </w:rPr>
        <w:t>lace that is commonly performed using foamed asphalt or emulsified asphalt as the primary stabilizing additive</w:t>
      </w:r>
    </w:p>
    <w:p w14:paraId="6221EE23" w14:textId="618555CF" w:rsidR="009F29A6" w:rsidRDefault="009F29A6" w:rsidP="002862FE">
      <w:pPr>
        <w:pStyle w:val="ListParagraph"/>
        <w:spacing w:after="0"/>
        <w:rPr>
          <w:rFonts w:cstheme="minorHAnsi"/>
        </w:rPr>
      </w:pPr>
      <w:r>
        <w:rPr>
          <w:rFonts w:cstheme="minorHAnsi"/>
        </w:rPr>
        <w:lastRenderedPageBreak/>
        <w:t>[Source:</w:t>
      </w:r>
      <w:r w:rsidR="00680E35">
        <w:rPr>
          <w:rFonts w:cstheme="minorHAnsi"/>
        </w:rPr>
        <w:t xml:space="preserve"> NCHRP</w:t>
      </w:r>
      <w:r w:rsidR="000A762D">
        <w:rPr>
          <w:rFonts w:cstheme="minorHAnsi"/>
        </w:rPr>
        <w:t xml:space="preserve"> Research</w:t>
      </w:r>
      <w:r w:rsidR="00680E35">
        <w:rPr>
          <w:rFonts w:cstheme="minorHAnsi"/>
        </w:rPr>
        <w:t xml:space="preserve"> Report 960, Appendix B, modified to </w:t>
      </w:r>
      <w:r w:rsidR="003A0730">
        <w:rPr>
          <w:rFonts w:cstheme="minorHAnsi"/>
        </w:rPr>
        <w:t>remove the reference to how the existing pavement layer is prepared</w:t>
      </w:r>
      <w:r w:rsidR="00680E35">
        <w:rPr>
          <w:rFonts w:cstheme="minorHAnsi"/>
        </w:rPr>
        <w:t>]</w:t>
      </w:r>
    </w:p>
    <w:p w14:paraId="6EA868E2" w14:textId="77777777" w:rsidR="009F29A6" w:rsidRPr="00C72D27" w:rsidRDefault="009F29A6" w:rsidP="00C72D27">
      <w:pPr>
        <w:pStyle w:val="ListParagraph"/>
        <w:spacing w:after="0"/>
        <w:rPr>
          <w:rFonts w:cstheme="minorHAnsi"/>
        </w:rPr>
      </w:pPr>
    </w:p>
    <w:p w14:paraId="4C1D4561" w14:textId="2CCC485C" w:rsidR="00B93E99" w:rsidRDefault="00B93E99" w:rsidP="00C72D27">
      <w:pPr>
        <w:pStyle w:val="ListParagraph"/>
        <w:numPr>
          <w:ilvl w:val="2"/>
          <w:numId w:val="64"/>
        </w:numPr>
        <w:spacing w:after="0"/>
        <w:rPr>
          <w:rFonts w:cstheme="minorHAnsi"/>
          <w:b/>
          <w:bCs/>
        </w:rPr>
      </w:pPr>
      <w:r>
        <w:rPr>
          <w:rFonts w:cstheme="minorHAnsi"/>
          <w:b/>
          <w:bCs/>
        </w:rPr>
        <w:t>dust</w:t>
      </w:r>
    </w:p>
    <w:p w14:paraId="3400AE90" w14:textId="63D7C85B" w:rsidR="00DB5D9D" w:rsidRDefault="00DB5D9D" w:rsidP="00DB5D9D">
      <w:pPr>
        <w:pStyle w:val="ListParagraph"/>
        <w:spacing w:after="0"/>
        <w:rPr>
          <w:rFonts w:cstheme="minorHAnsi"/>
        </w:rPr>
      </w:pPr>
      <w:r>
        <w:rPr>
          <w:rFonts w:cstheme="minorHAnsi"/>
        </w:rPr>
        <w:t>see “fines”</w:t>
      </w:r>
    </w:p>
    <w:p w14:paraId="46D5DB7B" w14:textId="77777777" w:rsidR="00DB5D9D" w:rsidRPr="00235699" w:rsidRDefault="00DB5D9D" w:rsidP="00235699">
      <w:pPr>
        <w:pStyle w:val="ListParagraph"/>
        <w:spacing w:after="0"/>
        <w:rPr>
          <w:rFonts w:cstheme="minorHAnsi"/>
        </w:rPr>
      </w:pPr>
    </w:p>
    <w:p w14:paraId="1A7A513D" w14:textId="6EAF09F1" w:rsidR="006148FE" w:rsidRDefault="006E44EF" w:rsidP="00C72D27">
      <w:pPr>
        <w:pStyle w:val="ListParagraph"/>
        <w:numPr>
          <w:ilvl w:val="2"/>
          <w:numId w:val="64"/>
        </w:numPr>
        <w:spacing w:after="0"/>
        <w:rPr>
          <w:rFonts w:cstheme="minorHAnsi"/>
          <w:b/>
          <w:bCs/>
        </w:rPr>
      </w:pPr>
      <w:r>
        <w:rPr>
          <w:rFonts w:cstheme="minorHAnsi"/>
          <w:b/>
          <w:bCs/>
        </w:rPr>
        <w:t>e</w:t>
      </w:r>
      <w:r w:rsidR="006148FE">
        <w:rPr>
          <w:rFonts w:cstheme="minorHAnsi"/>
          <w:b/>
          <w:bCs/>
        </w:rPr>
        <w:t xml:space="preserve">mulsified asphalt </w:t>
      </w:r>
    </w:p>
    <w:p w14:paraId="3D20BE66" w14:textId="676020B0" w:rsidR="00317D9C" w:rsidRDefault="00474265" w:rsidP="00474265">
      <w:pPr>
        <w:spacing w:after="0"/>
        <w:ind w:left="720"/>
        <w:rPr>
          <w:rFonts w:cstheme="minorHAnsi"/>
        </w:rPr>
      </w:pPr>
      <w:r>
        <w:rPr>
          <w:rFonts w:cstheme="minorHAnsi"/>
        </w:rPr>
        <w:t xml:space="preserve">(1) </w:t>
      </w:r>
      <w:r w:rsidR="006B32F3" w:rsidRPr="00E27188">
        <w:rPr>
          <w:rFonts w:cstheme="minorHAnsi"/>
        </w:rPr>
        <w:t xml:space="preserve">a suspension of </w:t>
      </w:r>
      <w:r w:rsidR="00592DFB" w:rsidRPr="00753438">
        <w:rPr>
          <w:rFonts w:cstheme="minorHAnsi"/>
        </w:rPr>
        <w:t xml:space="preserve">minute </w:t>
      </w:r>
      <w:r w:rsidR="00F96048">
        <w:rPr>
          <w:rFonts w:cstheme="minorHAnsi"/>
        </w:rPr>
        <w:t xml:space="preserve">(typically less than </w:t>
      </w:r>
      <w:r w:rsidR="00B01289">
        <w:rPr>
          <w:rFonts w:cstheme="minorHAnsi"/>
        </w:rPr>
        <w:t xml:space="preserve">100 microns in diameter) </w:t>
      </w:r>
      <w:r w:rsidR="00592DFB" w:rsidRPr="00753438">
        <w:rPr>
          <w:rFonts w:cstheme="minorHAnsi"/>
        </w:rPr>
        <w:t xml:space="preserve">globules of asphalt material in water or in an aqueous solution, or (2) a suspension of </w:t>
      </w:r>
      <w:r w:rsidR="00366166" w:rsidRPr="00753438">
        <w:rPr>
          <w:rFonts w:cstheme="minorHAnsi"/>
        </w:rPr>
        <w:t xml:space="preserve">minute </w:t>
      </w:r>
      <w:r w:rsidR="002A0DE4">
        <w:rPr>
          <w:rFonts w:cstheme="minorHAnsi"/>
        </w:rPr>
        <w:t xml:space="preserve">(typically less than 100 microns in diameter) </w:t>
      </w:r>
      <w:r w:rsidR="00366166" w:rsidRPr="00753438">
        <w:rPr>
          <w:rFonts w:cstheme="minorHAnsi"/>
        </w:rPr>
        <w:t xml:space="preserve">globules of water or of an aqueous solution in </w:t>
      </w:r>
      <w:r w:rsidR="00366166" w:rsidRPr="004E54D1">
        <w:rPr>
          <w:rFonts w:cstheme="minorHAnsi"/>
        </w:rPr>
        <w:t>a liquid asphalt material</w:t>
      </w:r>
      <w:r w:rsidR="00CB457A">
        <w:rPr>
          <w:rFonts w:cstheme="minorHAnsi"/>
        </w:rPr>
        <w:t xml:space="preserve"> and conforming to </w:t>
      </w:r>
      <w:r w:rsidR="000A397F">
        <w:rPr>
          <w:rFonts w:cstheme="minorHAnsi"/>
        </w:rPr>
        <w:t xml:space="preserve">standard specifications for use </w:t>
      </w:r>
      <w:r w:rsidR="007E4E49">
        <w:rPr>
          <w:rFonts w:cstheme="minorHAnsi"/>
        </w:rPr>
        <w:t xml:space="preserve">in the production of asphalt mixtures </w:t>
      </w:r>
      <w:r w:rsidR="0014039E">
        <w:rPr>
          <w:rFonts w:cstheme="minorHAnsi"/>
        </w:rPr>
        <w:t>for pavement construction</w:t>
      </w:r>
      <w:r w:rsidR="00AF6555">
        <w:rPr>
          <w:rFonts w:cstheme="minorHAnsi"/>
        </w:rPr>
        <w:t>; the phrase “emulsified asphalt” may be used interchangeably with “asphalt emulsion”</w:t>
      </w:r>
    </w:p>
    <w:p w14:paraId="3AAE1118" w14:textId="5C0D38B4" w:rsidR="00474265" w:rsidRPr="00E27188" w:rsidRDefault="00474265" w:rsidP="00C72D27">
      <w:pPr>
        <w:spacing w:after="0"/>
        <w:ind w:left="720"/>
        <w:rPr>
          <w:rFonts w:cstheme="minorHAnsi"/>
        </w:rPr>
      </w:pPr>
      <w:r>
        <w:rPr>
          <w:rFonts w:cstheme="minorHAnsi"/>
        </w:rPr>
        <w:t xml:space="preserve">[Source: </w:t>
      </w:r>
      <w:r w:rsidR="007D2912">
        <w:rPr>
          <w:rFonts w:cstheme="minorHAnsi"/>
        </w:rPr>
        <w:t>ASTM D8-21</w:t>
      </w:r>
      <w:r w:rsidR="00977303">
        <w:rPr>
          <w:rFonts w:cstheme="minorHAnsi"/>
        </w:rPr>
        <w:t xml:space="preserve"> and D977</w:t>
      </w:r>
      <w:r w:rsidR="007D2912">
        <w:rPr>
          <w:rFonts w:cstheme="minorHAnsi"/>
        </w:rPr>
        <w:t>]</w:t>
      </w:r>
    </w:p>
    <w:p w14:paraId="1E962A06" w14:textId="77777777" w:rsidR="006E44EF" w:rsidRPr="00C72D27" w:rsidRDefault="006E44EF" w:rsidP="00C72D27">
      <w:pPr>
        <w:pStyle w:val="ListParagraph"/>
        <w:rPr>
          <w:rFonts w:cstheme="minorHAnsi"/>
        </w:rPr>
      </w:pPr>
    </w:p>
    <w:p w14:paraId="7D998206" w14:textId="1699CD4B" w:rsidR="009C78B0" w:rsidRDefault="009C78B0" w:rsidP="00370DF4">
      <w:pPr>
        <w:pStyle w:val="ListParagraph"/>
        <w:numPr>
          <w:ilvl w:val="2"/>
          <w:numId w:val="64"/>
        </w:numPr>
        <w:rPr>
          <w:rFonts w:cstheme="minorHAnsi"/>
          <w:b/>
          <w:bCs/>
        </w:rPr>
      </w:pPr>
      <w:r>
        <w:rPr>
          <w:rFonts w:cstheme="minorHAnsi"/>
          <w:b/>
          <w:bCs/>
        </w:rPr>
        <w:t>env</w:t>
      </w:r>
      <w:r w:rsidR="007374A2">
        <w:rPr>
          <w:rFonts w:cstheme="minorHAnsi"/>
          <w:b/>
          <w:bCs/>
        </w:rPr>
        <w:t>ironmental management system (EMS)</w:t>
      </w:r>
    </w:p>
    <w:p w14:paraId="256574D0" w14:textId="0CB5F01A" w:rsidR="007374A2" w:rsidRDefault="001567BD" w:rsidP="007374A2">
      <w:pPr>
        <w:pStyle w:val="ListParagraph"/>
        <w:rPr>
          <w:rFonts w:cstheme="minorHAnsi"/>
        </w:rPr>
      </w:pPr>
      <w:r>
        <w:rPr>
          <w:rFonts w:cstheme="minorHAnsi"/>
        </w:rPr>
        <w:t xml:space="preserve">part of an organization’s management system used to develop and implement its environmental policy </w:t>
      </w:r>
      <w:r w:rsidR="00BA0589">
        <w:rPr>
          <w:rFonts w:cstheme="minorHAnsi"/>
        </w:rPr>
        <w:t xml:space="preserve">and manage its environmental aspects </w:t>
      </w:r>
    </w:p>
    <w:p w14:paraId="3AC8CEFE" w14:textId="393C3970" w:rsidR="00BA0589" w:rsidRDefault="00BA0589" w:rsidP="007374A2">
      <w:pPr>
        <w:pStyle w:val="ListParagraph"/>
        <w:rPr>
          <w:rFonts w:cstheme="minorHAnsi"/>
        </w:rPr>
      </w:pPr>
      <w:r>
        <w:rPr>
          <w:rFonts w:cstheme="minorHAnsi"/>
        </w:rPr>
        <w:t xml:space="preserve">[Source: ISO 14001:2014] </w:t>
      </w:r>
    </w:p>
    <w:p w14:paraId="56745E92" w14:textId="77777777" w:rsidR="00BA0589" w:rsidRPr="00C72D27" w:rsidRDefault="00BA0589" w:rsidP="00C72D27">
      <w:pPr>
        <w:pStyle w:val="ListParagraph"/>
        <w:rPr>
          <w:rFonts w:cstheme="minorHAnsi"/>
        </w:rPr>
      </w:pPr>
    </w:p>
    <w:p w14:paraId="4F7D72E5" w14:textId="25C658E7" w:rsidR="00370DF4" w:rsidRPr="00C72D27" w:rsidRDefault="00F805F3" w:rsidP="00370DF4">
      <w:pPr>
        <w:pStyle w:val="ListParagraph"/>
        <w:numPr>
          <w:ilvl w:val="2"/>
          <w:numId w:val="64"/>
        </w:numPr>
        <w:rPr>
          <w:rFonts w:cstheme="minorHAnsi"/>
          <w:b/>
          <w:bCs/>
        </w:rPr>
      </w:pPr>
      <w:r w:rsidRPr="00E27188">
        <w:rPr>
          <w:rFonts w:cstheme="minorHAnsi"/>
          <w:b/>
          <w:bCs/>
        </w:rPr>
        <w:t>e</w:t>
      </w:r>
      <w:r w:rsidR="00370DF4" w:rsidRPr="00753438">
        <w:rPr>
          <w:rFonts w:cstheme="minorHAnsi"/>
          <w:b/>
          <w:bCs/>
        </w:rPr>
        <w:t xml:space="preserve">quivalent </w:t>
      </w:r>
      <w:r w:rsidRPr="00C72D27">
        <w:rPr>
          <w:rFonts w:cstheme="minorHAnsi"/>
          <w:b/>
          <w:bCs/>
        </w:rPr>
        <w:t>s</w:t>
      </w:r>
      <w:r w:rsidR="00370DF4" w:rsidRPr="00C72D27">
        <w:rPr>
          <w:rFonts w:cstheme="minorHAnsi"/>
          <w:b/>
          <w:bCs/>
        </w:rPr>
        <w:t>ingle-</w:t>
      </w:r>
      <w:r w:rsidRPr="00C72D27">
        <w:rPr>
          <w:rFonts w:cstheme="minorHAnsi"/>
          <w:b/>
          <w:bCs/>
        </w:rPr>
        <w:t>a</w:t>
      </w:r>
      <w:r w:rsidR="00370DF4" w:rsidRPr="00C72D27">
        <w:rPr>
          <w:rFonts w:cstheme="minorHAnsi"/>
          <w:b/>
          <w:bCs/>
        </w:rPr>
        <w:t xml:space="preserve">xle </w:t>
      </w:r>
      <w:r w:rsidRPr="00C72D27">
        <w:rPr>
          <w:rFonts w:cstheme="minorHAnsi"/>
          <w:b/>
          <w:bCs/>
        </w:rPr>
        <w:t>l</w:t>
      </w:r>
      <w:r w:rsidR="00370DF4" w:rsidRPr="00C72D27">
        <w:rPr>
          <w:rFonts w:cstheme="minorHAnsi"/>
          <w:b/>
          <w:bCs/>
        </w:rPr>
        <w:t>oads (ESALs)</w:t>
      </w:r>
    </w:p>
    <w:p w14:paraId="414D94DC" w14:textId="54A66D4F" w:rsidR="00FA5628" w:rsidRPr="00C72D27" w:rsidRDefault="00B06AA5" w:rsidP="00FA5628">
      <w:pPr>
        <w:pStyle w:val="ListParagraph"/>
        <w:rPr>
          <w:rFonts w:cstheme="minorHAnsi"/>
        </w:rPr>
      </w:pPr>
      <w:r w:rsidRPr="00C72D27">
        <w:rPr>
          <w:rFonts w:cstheme="minorHAnsi"/>
        </w:rPr>
        <w:t>w</w:t>
      </w:r>
      <w:r w:rsidR="00FA5628" w:rsidRPr="00C72D27">
        <w:rPr>
          <w:rFonts w:cstheme="minorHAnsi"/>
        </w:rPr>
        <w:t>heel loads of various magnitudes and repetitions (“mixed traffic”) converted to an equivalent number of standard loads that a pavement is expected to encounter</w:t>
      </w:r>
      <w:r w:rsidR="00654892">
        <w:rPr>
          <w:rFonts w:cstheme="minorHAnsi"/>
        </w:rPr>
        <w:t>,</w:t>
      </w:r>
      <w:r w:rsidR="00FA5628" w:rsidRPr="00C72D27">
        <w:rPr>
          <w:rFonts w:cstheme="minorHAnsi"/>
        </w:rPr>
        <w:t xml:space="preserve"> calculated as part of the specified mix-design method</w:t>
      </w:r>
    </w:p>
    <w:p w14:paraId="5408391A" w14:textId="77777777" w:rsidR="00FA5628" w:rsidRPr="00E27188" w:rsidRDefault="00FA5628" w:rsidP="00C72D27">
      <w:pPr>
        <w:pStyle w:val="ListParagraph"/>
        <w:rPr>
          <w:rFonts w:cstheme="minorHAnsi"/>
          <w:b/>
          <w:bCs/>
        </w:rPr>
      </w:pPr>
    </w:p>
    <w:p w14:paraId="41B08735" w14:textId="67872622" w:rsidR="004E7866" w:rsidRDefault="004E7866" w:rsidP="00370DF4">
      <w:pPr>
        <w:pStyle w:val="ListParagraph"/>
        <w:numPr>
          <w:ilvl w:val="2"/>
          <w:numId w:val="64"/>
        </w:numPr>
        <w:rPr>
          <w:rFonts w:cstheme="minorHAnsi"/>
          <w:b/>
          <w:bCs/>
        </w:rPr>
      </w:pPr>
      <w:r>
        <w:rPr>
          <w:rFonts w:cstheme="minorHAnsi"/>
          <w:b/>
          <w:bCs/>
        </w:rPr>
        <w:t>facility</w:t>
      </w:r>
      <w:r w:rsidR="00402981">
        <w:rPr>
          <w:rFonts w:cstheme="minorHAnsi"/>
          <w:b/>
          <w:bCs/>
        </w:rPr>
        <w:t>-</w:t>
      </w:r>
      <w:r>
        <w:rPr>
          <w:rFonts w:cstheme="minorHAnsi"/>
          <w:b/>
          <w:bCs/>
        </w:rPr>
        <w:t>specific EPD</w:t>
      </w:r>
    </w:p>
    <w:p w14:paraId="232BA260" w14:textId="46A8A531" w:rsidR="004E7866" w:rsidDel="006A476D" w:rsidRDefault="00816128" w:rsidP="004E7866">
      <w:pPr>
        <w:pStyle w:val="ListParagraph"/>
        <w:rPr>
          <w:del w:id="83" w:author="Amlan Mukherjee" w:date="2025-07-28T17:04:00Z" w16du:dateUtc="2025-07-28T21:04:00Z"/>
          <w:rFonts w:cstheme="minorHAnsi"/>
        </w:rPr>
      </w:pPr>
      <w:del w:id="84" w:author="Amlan Mukherjee" w:date="2025-07-28T17:04:00Z" w16du:dateUtc="2025-07-28T21:04:00Z">
        <w:r w:rsidDel="006A476D">
          <w:rPr>
            <w:rFonts w:cstheme="minorHAnsi"/>
          </w:rPr>
          <w:delText xml:space="preserve">a product-specific EPD </w:delText>
        </w:r>
        <w:r w:rsidR="00A358B9" w:rsidDel="006A476D">
          <w:rPr>
            <w:rFonts w:cstheme="minorHAnsi"/>
          </w:rPr>
          <w:delText xml:space="preserve">in which the environmental impacts </w:delText>
        </w:r>
        <w:r w:rsidR="00621BD5" w:rsidDel="006A476D">
          <w:rPr>
            <w:rFonts w:cstheme="minorHAnsi"/>
          </w:rPr>
          <w:delText xml:space="preserve">can be attributed to a single </w:delText>
        </w:r>
        <w:r w:rsidR="00BC427A" w:rsidDel="006A476D">
          <w:rPr>
            <w:rFonts w:cstheme="minorHAnsi"/>
          </w:rPr>
          <w:delText xml:space="preserve">manufacturer and </w:delText>
        </w:r>
        <w:r w:rsidR="00D920EE" w:rsidDel="006A476D">
          <w:rPr>
            <w:rFonts w:cstheme="minorHAnsi"/>
          </w:rPr>
          <w:delText xml:space="preserve">manufacturing facility; when multiple asphalt plants are located at the same </w:delText>
        </w:r>
        <w:r w:rsidR="00B40753" w:rsidDel="006A476D">
          <w:rPr>
            <w:rFonts w:cstheme="minorHAnsi"/>
          </w:rPr>
          <w:delText>physical location</w:delText>
        </w:r>
        <w:r w:rsidR="00D920EE" w:rsidDel="006A476D">
          <w:rPr>
            <w:rFonts w:cstheme="minorHAnsi"/>
          </w:rPr>
          <w:delText xml:space="preserve">, </w:delText>
        </w:r>
        <w:r w:rsidR="00B40753" w:rsidDel="006A476D">
          <w:rPr>
            <w:rFonts w:cstheme="minorHAnsi"/>
          </w:rPr>
          <w:delText xml:space="preserve">each asphalt plant </w:delText>
        </w:r>
        <w:r w:rsidR="00145479" w:rsidDel="006A476D">
          <w:rPr>
            <w:rFonts w:cstheme="minorHAnsi"/>
          </w:rPr>
          <w:delText>is considered</w:delText>
        </w:r>
        <w:r w:rsidR="00B40753" w:rsidDel="006A476D">
          <w:rPr>
            <w:rFonts w:cstheme="minorHAnsi"/>
          </w:rPr>
          <w:delText xml:space="preserve"> a separate facility</w:delText>
        </w:r>
        <w:r w:rsidR="00C27CD3" w:rsidDel="006A476D">
          <w:rPr>
            <w:rFonts w:cstheme="minorHAnsi"/>
          </w:rPr>
          <w:delText xml:space="preserve"> </w:delText>
        </w:r>
      </w:del>
    </w:p>
    <w:p w14:paraId="3D61F526" w14:textId="1E4C3DBA" w:rsidR="00C27CD3" w:rsidDel="006522D5" w:rsidRDefault="00EB5A39" w:rsidP="004E7866">
      <w:pPr>
        <w:pStyle w:val="ListParagraph"/>
        <w:rPr>
          <w:del w:id="85" w:author="Amlan Mukherjee" w:date="2025-07-28T17:04:00Z" w16du:dateUtc="2025-07-28T21:04:00Z"/>
          <w:rFonts w:cstheme="minorHAnsi"/>
        </w:rPr>
      </w:pPr>
      <w:del w:id="86" w:author="Amlan Mukherjee" w:date="2025-07-28T17:04:00Z" w16du:dateUtc="2025-07-28T21:04:00Z">
        <w:r w:rsidDel="006A476D">
          <w:rPr>
            <w:rFonts w:cstheme="minorHAnsi"/>
          </w:rPr>
          <w:delText xml:space="preserve">[Source: </w:delText>
        </w:r>
        <w:r w:rsidR="004E45C3" w:rsidDel="006A476D">
          <w:rPr>
            <w:rFonts w:cstheme="minorHAnsi"/>
          </w:rPr>
          <w:delText>Lewis et al.</w:delText>
        </w:r>
        <w:r w:rsidR="0065319A" w:rsidDel="006A476D">
          <w:rPr>
            <w:rFonts w:cstheme="minorHAnsi"/>
          </w:rPr>
          <w:delText>, 2021</w:delText>
        </w:r>
        <w:r w:rsidR="0027745A" w:rsidDel="006A476D">
          <w:rPr>
            <w:rFonts w:cstheme="minorHAnsi"/>
          </w:rPr>
          <w:delText xml:space="preserve">; modified to add clarity </w:delText>
        </w:r>
        <w:r w:rsidR="00310DD4" w:rsidDel="006A476D">
          <w:rPr>
            <w:rFonts w:cstheme="minorHAnsi"/>
          </w:rPr>
          <w:delText>for situations in which multiple asphalt plants are at the same location</w:delText>
        </w:r>
        <w:r w:rsidR="0065319A" w:rsidDel="006A476D">
          <w:rPr>
            <w:rFonts w:cstheme="minorHAnsi"/>
          </w:rPr>
          <w:delText xml:space="preserve">] </w:delText>
        </w:r>
      </w:del>
    </w:p>
    <w:p w14:paraId="13E53A03" w14:textId="44C439A4" w:rsidR="006522D5" w:rsidRDefault="006522D5" w:rsidP="004B3D1A">
      <w:pPr>
        <w:pStyle w:val="ListParagraph"/>
        <w:rPr>
          <w:ins w:id="87" w:author="Amlan Mukherjee" w:date="2025-07-28T17:14:00Z" w16du:dateUtc="2025-07-28T21:14:00Z"/>
          <w:rFonts w:cstheme="minorHAnsi"/>
        </w:rPr>
      </w:pPr>
      <w:ins w:id="88" w:author="Amlan Mukherjee" w:date="2025-07-28T17:06:00Z">
        <w:r w:rsidRPr="006522D5">
          <w:rPr>
            <w:rFonts w:cstheme="minorHAnsi"/>
          </w:rPr>
          <w:t>An EPD that covers a single manufacturer and a single facility for the last facility in the production chain. </w:t>
        </w:r>
      </w:ins>
    </w:p>
    <w:p w14:paraId="5533F5FA" w14:textId="77777777" w:rsidR="004B3D1A" w:rsidRPr="004B3D1A" w:rsidRDefault="004B3D1A" w:rsidP="004B3D1A">
      <w:pPr>
        <w:pStyle w:val="ListParagraph"/>
        <w:rPr>
          <w:rFonts w:cstheme="minorHAnsi"/>
        </w:rPr>
      </w:pPr>
    </w:p>
    <w:p w14:paraId="52246373" w14:textId="572844A0" w:rsidR="00BD31CF" w:rsidRDefault="00676798">
      <w:pPr>
        <w:pStyle w:val="ListParagraph"/>
        <w:numPr>
          <w:ilvl w:val="2"/>
          <w:numId w:val="64"/>
        </w:numPr>
        <w:spacing w:after="0"/>
        <w:rPr>
          <w:ins w:id="89" w:author="Amlan Mukherjee" w:date="2025-07-28T17:15:00Z" w16du:dateUtc="2025-07-28T21:15:00Z"/>
          <w:rFonts w:cstheme="minorHAnsi"/>
          <w:b/>
          <w:bCs/>
        </w:rPr>
        <w:pPrChange w:id="90" w:author="Amlan Mukherjee" w:date="2025-07-28T17:16:00Z" w16du:dateUtc="2025-07-28T21:16:00Z">
          <w:pPr>
            <w:pStyle w:val="ListParagraph"/>
            <w:numPr>
              <w:ilvl w:val="2"/>
              <w:numId w:val="64"/>
            </w:numPr>
            <w:ind w:left="1224" w:hanging="504"/>
          </w:pPr>
        </w:pPrChange>
      </w:pPr>
      <w:ins w:id="91" w:author="Amlan Mukherjee" w:date="2025-07-28T17:17:00Z" w16du:dateUtc="2025-07-28T21:17:00Z">
        <w:r>
          <w:rPr>
            <w:rFonts w:cstheme="minorHAnsi"/>
            <w:b/>
            <w:bCs/>
          </w:rPr>
          <w:t>f</w:t>
        </w:r>
      </w:ins>
      <w:ins w:id="92" w:author="Amlan Mukherjee" w:date="2025-07-28T17:15:00Z" w16du:dateUtc="2025-07-28T21:15:00Z">
        <w:r w:rsidR="00BD31CF" w:rsidRPr="00BD31CF">
          <w:rPr>
            <w:rFonts w:cstheme="minorHAnsi"/>
            <w:b/>
            <w:bCs/>
          </w:rPr>
          <w:t xml:space="preserve">acility and </w:t>
        </w:r>
      </w:ins>
      <w:ins w:id="93" w:author="Amlan Mukherjee" w:date="2025-07-28T17:17:00Z" w16du:dateUtc="2025-07-28T21:17:00Z">
        <w:r>
          <w:rPr>
            <w:rFonts w:cstheme="minorHAnsi"/>
            <w:b/>
            <w:bCs/>
          </w:rPr>
          <w:t>p</w:t>
        </w:r>
      </w:ins>
      <w:ins w:id="94" w:author="Amlan Mukherjee" w:date="2025-07-28T17:15:00Z" w16du:dateUtc="2025-07-28T21:15:00Z">
        <w:r w:rsidR="00BD31CF" w:rsidRPr="00BD31CF">
          <w:rPr>
            <w:rFonts w:cstheme="minorHAnsi"/>
            <w:b/>
            <w:bCs/>
          </w:rPr>
          <w:t>roduct-specific EPD</w:t>
        </w:r>
      </w:ins>
    </w:p>
    <w:p w14:paraId="314E048B" w14:textId="1BE7D42B" w:rsidR="00A03AC7" w:rsidRPr="00BD31CF" w:rsidRDefault="00BD31CF">
      <w:pPr>
        <w:ind w:left="720"/>
        <w:rPr>
          <w:ins w:id="95" w:author="Amlan Mukherjee" w:date="2025-07-28T17:14:00Z" w16du:dateUtc="2025-07-28T21:14:00Z"/>
          <w:rFonts w:cstheme="minorHAnsi"/>
        </w:rPr>
        <w:pPrChange w:id="96" w:author="Amlan Mukherjee" w:date="2025-07-28T17:15:00Z" w16du:dateUtc="2025-07-28T21:15:00Z">
          <w:pPr>
            <w:pStyle w:val="ListParagraph"/>
            <w:numPr>
              <w:ilvl w:val="2"/>
              <w:numId w:val="64"/>
            </w:numPr>
            <w:ind w:left="1224" w:hanging="504"/>
          </w:pPr>
        </w:pPrChange>
      </w:pPr>
      <w:ins w:id="97" w:author="Amlan Mukherjee" w:date="2025-07-28T17:15:00Z" w16du:dateUtc="2025-07-28T21:15:00Z">
        <w:r w:rsidRPr="00BD31CF">
          <w:rPr>
            <w:rFonts w:cstheme="minorHAnsi"/>
            <w:rPrChange w:id="98" w:author="Amlan Mukherjee" w:date="2025-07-28T17:15:00Z" w16du:dateUtc="2025-07-28T21:15:00Z">
              <w:rPr>
                <w:rFonts w:cstheme="minorHAnsi"/>
                <w:b/>
                <w:bCs/>
              </w:rPr>
            </w:rPrChange>
          </w:rPr>
          <w:t>A</w:t>
        </w:r>
        <w:r w:rsidRPr="00BD31CF">
          <w:rPr>
            <w:rFonts w:cstheme="minorHAnsi"/>
          </w:rPr>
          <w:t>n EPD that represents a specific mix design for a specific production facility; when multiple asphalt plants are located at the same physical location, each asphalt plant is considered a separate facility.</w:t>
        </w:r>
      </w:ins>
    </w:p>
    <w:p w14:paraId="1AAD8A8B" w14:textId="3750C979" w:rsidR="00370DF4" w:rsidRPr="00753438" w:rsidRDefault="00F805F3" w:rsidP="00370DF4">
      <w:pPr>
        <w:pStyle w:val="ListParagraph"/>
        <w:numPr>
          <w:ilvl w:val="2"/>
          <w:numId w:val="64"/>
        </w:numPr>
        <w:rPr>
          <w:rFonts w:cstheme="minorHAnsi"/>
          <w:b/>
          <w:bCs/>
        </w:rPr>
      </w:pPr>
      <w:r w:rsidRPr="00753438">
        <w:rPr>
          <w:rFonts w:cstheme="minorHAnsi"/>
          <w:b/>
          <w:bCs/>
        </w:rPr>
        <w:t>f</w:t>
      </w:r>
      <w:r w:rsidR="00370DF4" w:rsidRPr="00753438">
        <w:rPr>
          <w:rFonts w:cstheme="minorHAnsi"/>
          <w:b/>
          <w:bCs/>
        </w:rPr>
        <w:t>ibers</w:t>
      </w:r>
    </w:p>
    <w:p w14:paraId="04D10636" w14:textId="140066FA" w:rsidR="00F805F3" w:rsidRPr="00C72D27" w:rsidRDefault="00F805F3" w:rsidP="00F805F3">
      <w:pPr>
        <w:pStyle w:val="ListParagraph"/>
        <w:rPr>
          <w:rFonts w:cstheme="minorHAnsi"/>
        </w:rPr>
      </w:pPr>
      <w:r w:rsidRPr="00C72D27">
        <w:rPr>
          <w:rFonts w:cstheme="minorHAnsi"/>
        </w:rPr>
        <w:lastRenderedPageBreak/>
        <w:t xml:space="preserve">cellulose, mineral fibers, or synthetic fibers added to asphalt mixtures to improve cracking resistance </w:t>
      </w:r>
      <w:r w:rsidR="00782370">
        <w:rPr>
          <w:rFonts w:cstheme="minorHAnsi"/>
        </w:rPr>
        <w:t>or</w:t>
      </w:r>
      <w:r w:rsidRPr="00C72D27">
        <w:rPr>
          <w:rFonts w:cstheme="minorHAnsi"/>
        </w:rPr>
        <w:t xml:space="preserve"> prevent drain-down </w:t>
      </w:r>
    </w:p>
    <w:p w14:paraId="704C67E0" w14:textId="77777777" w:rsidR="00F805F3" w:rsidRPr="00E27188" w:rsidRDefault="00F805F3" w:rsidP="00C72D27">
      <w:pPr>
        <w:pStyle w:val="ListParagraph"/>
        <w:rPr>
          <w:rFonts w:cstheme="minorHAnsi"/>
          <w:b/>
          <w:bCs/>
        </w:rPr>
      </w:pPr>
    </w:p>
    <w:p w14:paraId="0EA8B7B0" w14:textId="5077A22F" w:rsidR="00370DF4" w:rsidRPr="00C72D27" w:rsidRDefault="00F805F3" w:rsidP="00370DF4">
      <w:pPr>
        <w:pStyle w:val="ListParagraph"/>
        <w:numPr>
          <w:ilvl w:val="2"/>
          <w:numId w:val="64"/>
        </w:numPr>
        <w:rPr>
          <w:rFonts w:cstheme="minorHAnsi"/>
          <w:b/>
          <w:bCs/>
        </w:rPr>
      </w:pPr>
      <w:r w:rsidRPr="00753438">
        <w:rPr>
          <w:rFonts w:cstheme="minorHAnsi"/>
          <w:b/>
          <w:bCs/>
        </w:rPr>
        <w:t>f</w:t>
      </w:r>
      <w:r w:rsidR="00370DF4" w:rsidRPr="00C72D27">
        <w:rPr>
          <w:rFonts w:cstheme="minorHAnsi"/>
          <w:b/>
          <w:bCs/>
        </w:rPr>
        <w:t xml:space="preserve">ine </w:t>
      </w:r>
      <w:r w:rsidRPr="00C72D27">
        <w:rPr>
          <w:rFonts w:cstheme="minorHAnsi"/>
          <w:b/>
          <w:bCs/>
        </w:rPr>
        <w:t>a</w:t>
      </w:r>
      <w:r w:rsidR="00370DF4" w:rsidRPr="00C72D27">
        <w:rPr>
          <w:rFonts w:cstheme="minorHAnsi"/>
          <w:b/>
          <w:bCs/>
        </w:rPr>
        <w:t>ggregates</w:t>
      </w:r>
    </w:p>
    <w:p w14:paraId="38995E40" w14:textId="6A877CB1" w:rsidR="00F805F3" w:rsidRPr="00C72D27" w:rsidRDefault="00F805F3" w:rsidP="00F805F3">
      <w:pPr>
        <w:pStyle w:val="ListParagraph"/>
        <w:rPr>
          <w:rFonts w:cstheme="minorHAnsi"/>
        </w:rPr>
      </w:pPr>
      <w:r w:rsidRPr="00C72D27">
        <w:rPr>
          <w:rFonts w:cstheme="minorHAnsi"/>
        </w:rPr>
        <w:t>a collective term for the small aggregate components, generally those that pass through a ⅜-inch sieve or No. 4 sieve. Aggregates larger than ⅜ inch are referred to as “coarse aggregates</w:t>
      </w:r>
      <w:r w:rsidR="00095CF8">
        <w:rPr>
          <w:rFonts w:cstheme="minorHAnsi"/>
        </w:rPr>
        <w:t>.</w:t>
      </w:r>
      <w:r w:rsidRPr="00C72D27">
        <w:rPr>
          <w:rFonts w:cstheme="minorHAnsi"/>
        </w:rPr>
        <w:t>”</w:t>
      </w:r>
    </w:p>
    <w:p w14:paraId="5589257E" w14:textId="77777777" w:rsidR="00F805F3" w:rsidRPr="00E27188" w:rsidRDefault="00F805F3" w:rsidP="00C72D27">
      <w:pPr>
        <w:pStyle w:val="ListParagraph"/>
        <w:rPr>
          <w:rFonts w:cstheme="minorHAnsi"/>
          <w:b/>
          <w:bCs/>
        </w:rPr>
      </w:pPr>
    </w:p>
    <w:p w14:paraId="799B8F76" w14:textId="1895C67C" w:rsidR="00370DF4" w:rsidRPr="00C72D27" w:rsidRDefault="00F805F3" w:rsidP="00370DF4">
      <w:pPr>
        <w:pStyle w:val="ListParagraph"/>
        <w:numPr>
          <w:ilvl w:val="2"/>
          <w:numId w:val="64"/>
        </w:numPr>
        <w:rPr>
          <w:rFonts w:cstheme="minorHAnsi"/>
          <w:b/>
          <w:bCs/>
        </w:rPr>
      </w:pPr>
      <w:r w:rsidRPr="00753438">
        <w:rPr>
          <w:rFonts w:cstheme="minorHAnsi"/>
          <w:b/>
          <w:bCs/>
        </w:rPr>
        <w:t>fi</w:t>
      </w:r>
      <w:r w:rsidR="00370DF4" w:rsidRPr="00C72D27">
        <w:rPr>
          <w:rFonts w:cstheme="minorHAnsi"/>
          <w:b/>
          <w:bCs/>
        </w:rPr>
        <w:t>nes</w:t>
      </w:r>
    </w:p>
    <w:p w14:paraId="31D34456" w14:textId="7179E610" w:rsidR="00F805F3" w:rsidRPr="00C72D27" w:rsidRDefault="00F805F3" w:rsidP="00F805F3">
      <w:pPr>
        <w:pStyle w:val="ListParagraph"/>
        <w:rPr>
          <w:rFonts w:cstheme="minorHAnsi"/>
        </w:rPr>
      </w:pPr>
      <w:r w:rsidRPr="00C72D27">
        <w:rPr>
          <w:rFonts w:cstheme="minorHAnsi"/>
        </w:rPr>
        <w:t>a general term referring</w:t>
      </w:r>
      <w:r w:rsidR="00A14772">
        <w:rPr>
          <w:rFonts w:cstheme="minorHAnsi"/>
        </w:rPr>
        <w:t xml:space="preserve"> to</w:t>
      </w:r>
      <w:r w:rsidRPr="00C72D27">
        <w:rPr>
          <w:rFonts w:cstheme="minorHAnsi"/>
        </w:rPr>
        <w:t xml:space="preserve"> the smallest of the aggregate components, generally those that pass through a </w:t>
      </w:r>
      <w:r w:rsidR="00A14772">
        <w:rPr>
          <w:rFonts w:cstheme="minorHAnsi"/>
        </w:rPr>
        <w:t xml:space="preserve">No. </w:t>
      </w:r>
      <w:r w:rsidRPr="00C72D27">
        <w:rPr>
          <w:rFonts w:cstheme="minorHAnsi"/>
        </w:rPr>
        <w:t>200 sieve</w:t>
      </w:r>
    </w:p>
    <w:p w14:paraId="51D63839" w14:textId="77777777" w:rsidR="00F805F3" w:rsidRPr="00E27188" w:rsidRDefault="00F805F3" w:rsidP="00C72D27">
      <w:pPr>
        <w:pStyle w:val="ListParagraph"/>
        <w:rPr>
          <w:rFonts w:cstheme="minorHAnsi"/>
          <w:b/>
          <w:bCs/>
        </w:rPr>
      </w:pPr>
    </w:p>
    <w:p w14:paraId="5FDB885E" w14:textId="35B7FB8F" w:rsidR="00370DF4" w:rsidRPr="00C72D27" w:rsidRDefault="00F805F3" w:rsidP="00370DF4">
      <w:pPr>
        <w:pStyle w:val="ListParagraph"/>
        <w:numPr>
          <w:ilvl w:val="2"/>
          <w:numId w:val="64"/>
        </w:numPr>
        <w:rPr>
          <w:rFonts w:cstheme="minorHAnsi"/>
          <w:b/>
          <w:bCs/>
        </w:rPr>
      </w:pPr>
      <w:r w:rsidRPr="00753438">
        <w:rPr>
          <w:rFonts w:cstheme="minorHAnsi"/>
          <w:b/>
          <w:bCs/>
        </w:rPr>
        <w:t>f</w:t>
      </w:r>
      <w:r w:rsidR="00370DF4" w:rsidRPr="00753438">
        <w:rPr>
          <w:rFonts w:cstheme="minorHAnsi"/>
          <w:b/>
          <w:bCs/>
        </w:rPr>
        <w:t>oa</w:t>
      </w:r>
      <w:r w:rsidR="005C2424" w:rsidRPr="00753438">
        <w:rPr>
          <w:rFonts w:cstheme="minorHAnsi"/>
          <w:b/>
          <w:bCs/>
        </w:rPr>
        <w:t xml:space="preserve">med </w:t>
      </w:r>
      <w:r w:rsidRPr="004E54D1">
        <w:rPr>
          <w:rFonts w:cstheme="minorHAnsi"/>
          <w:b/>
          <w:bCs/>
        </w:rPr>
        <w:t>a</w:t>
      </w:r>
      <w:r w:rsidR="005C2424" w:rsidRPr="004B4CE6">
        <w:rPr>
          <w:rFonts w:cstheme="minorHAnsi"/>
          <w:b/>
          <w:bCs/>
        </w:rPr>
        <w:t>sphalt</w:t>
      </w:r>
    </w:p>
    <w:p w14:paraId="6C771CBF" w14:textId="7FBF9BB9" w:rsidR="0019757C" w:rsidRDefault="00D21FF2" w:rsidP="00F805F3">
      <w:pPr>
        <w:pStyle w:val="ListParagraph"/>
        <w:rPr>
          <w:rFonts w:cstheme="minorHAnsi"/>
        </w:rPr>
      </w:pPr>
      <w:r w:rsidRPr="00C72D27">
        <w:rPr>
          <w:rFonts w:cstheme="minorHAnsi"/>
        </w:rPr>
        <w:t xml:space="preserve">asphalt binder </w:t>
      </w:r>
      <w:r w:rsidR="00E94948">
        <w:rPr>
          <w:rFonts w:cstheme="minorHAnsi"/>
        </w:rPr>
        <w:t xml:space="preserve">which has been combined with water </w:t>
      </w:r>
      <w:r w:rsidR="00913F51">
        <w:rPr>
          <w:rFonts w:cstheme="minorHAnsi"/>
        </w:rPr>
        <w:t xml:space="preserve">via direct injection </w:t>
      </w:r>
      <w:r w:rsidR="0092063C">
        <w:rPr>
          <w:rFonts w:cstheme="minorHAnsi"/>
        </w:rPr>
        <w:t xml:space="preserve">or by treatment with sand </w:t>
      </w:r>
      <w:r w:rsidR="00903A46">
        <w:rPr>
          <w:rFonts w:cstheme="minorHAnsi"/>
        </w:rPr>
        <w:t xml:space="preserve">or water-liberating minerals </w:t>
      </w:r>
      <w:r w:rsidR="00330069">
        <w:rPr>
          <w:rFonts w:cstheme="minorHAnsi"/>
        </w:rPr>
        <w:t>like zeolite</w:t>
      </w:r>
      <w:r w:rsidR="004C3AF5">
        <w:rPr>
          <w:rFonts w:cstheme="minorHAnsi"/>
        </w:rPr>
        <w:t xml:space="preserve"> to form foam</w:t>
      </w:r>
      <w:r w:rsidR="00AB104D">
        <w:rPr>
          <w:rFonts w:cstheme="minorHAnsi"/>
        </w:rPr>
        <w:t>, which depending on a number of factors</w:t>
      </w:r>
      <w:r w:rsidR="00330F0F">
        <w:rPr>
          <w:rFonts w:cstheme="minorHAnsi"/>
        </w:rPr>
        <w:t xml:space="preserve"> such as asphalt binder composition, </w:t>
      </w:r>
      <w:r w:rsidR="00CB4293">
        <w:rPr>
          <w:rFonts w:cstheme="minorHAnsi"/>
        </w:rPr>
        <w:t xml:space="preserve">surface tension, </w:t>
      </w:r>
      <w:r w:rsidR="00BC6291">
        <w:rPr>
          <w:rFonts w:cstheme="minorHAnsi"/>
        </w:rPr>
        <w:t xml:space="preserve">temperature, quantity of water, </w:t>
      </w:r>
      <w:r w:rsidR="00F006BB">
        <w:rPr>
          <w:rFonts w:cstheme="minorHAnsi"/>
        </w:rPr>
        <w:t>steam droplet size</w:t>
      </w:r>
      <w:r w:rsidR="00DB026F">
        <w:rPr>
          <w:rFonts w:cstheme="minorHAnsi"/>
        </w:rPr>
        <w:t xml:space="preserve"> distribution, </w:t>
      </w:r>
      <w:r w:rsidR="00F17364">
        <w:rPr>
          <w:rFonts w:cstheme="minorHAnsi"/>
        </w:rPr>
        <w:t xml:space="preserve">and atmospheric conditions, </w:t>
      </w:r>
      <w:r w:rsidR="007F485C">
        <w:rPr>
          <w:rFonts w:cstheme="minorHAnsi"/>
        </w:rPr>
        <w:t>may display half-life and expansion ratio</w:t>
      </w:r>
      <w:r w:rsidR="000448AF">
        <w:rPr>
          <w:rFonts w:cstheme="minorHAnsi"/>
        </w:rPr>
        <w:t xml:space="preserve"> properties </w:t>
      </w:r>
      <w:r w:rsidR="00C645E6">
        <w:rPr>
          <w:rFonts w:cstheme="minorHAnsi"/>
        </w:rPr>
        <w:t xml:space="preserve">suitable for production </w:t>
      </w:r>
      <w:r w:rsidR="00775692">
        <w:rPr>
          <w:rFonts w:cstheme="minorHAnsi"/>
        </w:rPr>
        <w:t xml:space="preserve">of </w:t>
      </w:r>
      <w:r w:rsidR="00C0758E">
        <w:rPr>
          <w:rFonts w:cstheme="minorHAnsi"/>
        </w:rPr>
        <w:t xml:space="preserve">asphalt mixtures </w:t>
      </w:r>
      <w:r w:rsidR="00A9224F">
        <w:rPr>
          <w:rFonts w:cstheme="minorHAnsi"/>
        </w:rPr>
        <w:t>at reduced temperatures</w:t>
      </w:r>
    </w:p>
    <w:p w14:paraId="5311CCF3" w14:textId="3CB48619" w:rsidR="00F805F3" w:rsidRPr="00C72D27" w:rsidRDefault="0019757C" w:rsidP="00F805F3">
      <w:pPr>
        <w:pStyle w:val="ListParagraph"/>
        <w:rPr>
          <w:rFonts w:cstheme="minorHAnsi"/>
        </w:rPr>
      </w:pPr>
      <w:r>
        <w:rPr>
          <w:rFonts w:cstheme="minorHAnsi"/>
        </w:rPr>
        <w:t xml:space="preserve">[Source: </w:t>
      </w:r>
      <w:r w:rsidR="003719AE">
        <w:rPr>
          <w:rFonts w:cstheme="minorHAnsi"/>
        </w:rPr>
        <w:t>NASEM, 2015]</w:t>
      </w:r>
      <w:r w:rsidR="00F006BB">
        <w:rPr>
          <w:rFonts w:cstheme="minorHAnsi"/>
        </w:rPr>
        <w:t xml:space="preserve"> </w:t>
      </w:r>
    </w:p>
    <w:p w14:paraId="652921F0" w14:textId="77777777" w:rsidR="00D21FF2" w:rsidRPr="00E27188" w:rsidRDefault="00D21FF2" w:rsidP="00C72D27">
      <w:pPr>
        <w:pStyle w:val="ListParagraph"/>
        <w:rPr>
          <w:rFonts w:cstheme="minorHAnsi"/>
          <w:b/>
          <w:bCs/>
        </w:rPr>
      </w:pPr>
    </w:p>
    <w:p w14:paraId="4ACCA4A3" w14:textId="4E5C62EF" w:rsidR="00556913" w:rsidRDefault="00556913" w:rsidP="00370DF4">
      <w:pPr>
        <w:pStyle w:val="ListParagraph"/>
        <w:numPr>
          <w:ilvl w:val="2"/>
          <w:numId w:val="64"/>
        </w:numPr>
        <w:rPr>
          <w:rFonts w:cstheme="minorHAnsi"/>
          <w:b/>
          <w:bCs/>
        </w:rPr>
      </w:pPr>
      <w:r>
        <w:rPr>
          <w:rFonts w:cstheme="minorHAnsi"/>
          <w:b/>
          <w:bCs/>
        </w:rPr>
        <w:t>full depth reclamation (FDR)</w:t>
      </w:r>
    </w:p>
    <w:p w14:paraId="494C4DF4" w14:textId="1D11D44C" w:rsidR="00556913" w:rsidRDefault="00556913" w:rsidP="00556913">
      <w:pPr>
        <w:pStyle w:val="ListParagraph"/>
        <w:rPr>
          <w:rFonts w:cstheme="minorHAnsi"/>
        </w:rPr>
      </w:pPr>
      <w:r>
        <w:rPr>
          <w:rFonts w:cstheme="minorHAnsi"/>
        </w:rPr>
        <w:t xml:space="preserve">those processes in which </w:t>
      </w:r>
      <w:proofErr w:type="gramStart"/>
      <w:r>
        <w:rPr>
          <w:rFonts w:cstheme="minorHAnsi"/>
        </w:rPr>
        <w:t>all of</w:t>
      </w:r>
      <w:proofErr w:type="gramEnd"/>
      <w:r>
        <w:rPr>
          <w:rFonts w:cstheme="minorHAnsi"/>
        </w:rPr>
        <w:t xml:space="preserve"> the asphalt pavement </w:t>
      </w:r>
      <w:proofErr w:type="gramStart"/>
      <w:r>
        <w:rPr>
          <w:rFonts w:cstheme="minorHAnsi"/>
        </w:rPr>
        <w:t>layers</w:t>
      </w:r>
      <w:proofErr w:type="gramEnd"/>
      <w:r>
        <w:rPr>
          <w:rFonts w:cstheme="minorHAnsi"/>
        </w:rPr>
        <w:t xml:space="preserve"> and some portion </w:t>
      </w:r>
      <w:r w:rsidR="00841142">
        <w:rPr>
          <w:rFonts w:cstheme="minorHAnsi"/>
        </w:rPr>
        <w:t xml:space="preserve">of the underlying bound and unbound layers are pulverized, stabilized, and compacted in place that is commonly performed using hydraulic cement, lime, foamed asphalt, or asphalt emulsion as the primary stabilizing additive </w:t>
      </w:r>
    </w:p>
    <w:p w14:paraId="500A31DD" w14:textId="37102A0A" w:rsidR="00841142" w:rsidRDefault="00841142" w:rsidP="00556913">
      <w:pPr>
        <w:pStyle w:val="ListParagraph"/>
        <w:rPr>
          <w:rFonts w:cstheme="minorHAnsi"/>
        </w:rPr>
      </w:pPr>
      <w:r>
        <w:rPr>
          <w:rFonts w:cstheme="minorHAnsi"/>
        </w:rPr>
        <w:t xml:space="preserve">[Source: </w:t>
      </w:r>
      <w:r w:rsidR="00680E35">
        <w:rPr>
          <w:rFonts w:cstheme="minorHAnsi"/>
        </w:rPr>
        <w:t>NCHRP</w:t>
      </w:r>
      <w:r w:rsidR="000A762D">
        <w:rPr>
          <w:rFonts w:cstheme="minorHAnsi"/>
        </w:rPr>
        <w:t xml:space="preserve"> Research</w:t>
      </w:r>
      <w:r w:rsidR="00680E35">
        <w:rPr>
          <w:rFonts w:cstheme="minorHAnsi"/>
        </w:rPr>
        <w:t xml:space="preserve"> Report 960, Appendix B]</w:t>
      </w:r>
    </w:p>
    <w:p w14:paraId="6DA7B663" w14:textId="77777777" w:rsidR="00680E35" w:rsidRPr="00C72D27" w:rsidRDefault="00680E35" w:rsidP="00C72D27">
      <w:pPr>
        <w:pStyle w:val="ListParagraph"/>
        <w:rPr>
          <w:rFonts w:cstheme="minorHAnsi"/>
        </w:rPr>
      </w:pPr>
    </w:p>
    <w:p w14:paraId="755EDF92" w14:textId="11688952" w:rsidR="00203F21" w:rsidRDefault="00203F21" w:rsidP="00370DF4">
      <w:pPr>
        <w:pStyle w:val="ListParagraph"/>
        <w:numPr>
          <w:ilvl w:val="2"/>
          <w:numId w:val="64"/>
        </w:numPr>
        <w:rPr>
          <w:rFonts w:cstheme="minorHAnsi"/>
          <w:b/>
          <w:bCs/>
        </w:rPr>
      </w:pPr>
      <w:r>
        <w:rPr>
          <w:rFonts w:cstheme="minorHAnsi"/>
          <w:b/>
          <w:bCs/>
        </w:rPr>
        <w:t>glass cullet</w:t>
      </w:r>
    </w:p>
    <w:p w14:paraId="7268CC14" w14:textId="1FEC2572" w:rsidR="00203F21" w:rsidRDefault="00BE67A5" w:rsidP="00203F21">
      <w:pPr>
        <w:pStyle w:val="ListParagraph"/>
        <w:rPr>
          <w:rFonts w:cstheme="minorHAnsi"/>
        </w:rPr>
      </w:pPr>
      <w:r>
        <w:rPr>
          <w:rFonts w:cstheme="minorHAnsi"/>
        </w:rPr>
        <w:t>recycled broken or waste glass</w:t>
      </w:r>
    </w:p>
    <w:p w14:paraId="416557C9" w14:textId="77777777" w:rsidR="00410BBD" w:rsidRPr="00C72D27" w:rsidRDefault="00410BBD" w:rsidP="00C72D27">
      <w:pPr>
        <w:pStyle w:val="ListParagraph"/>
        <w:rPr>
          <w:rFonts w:cstheme="minorHAnsi"/>
        </w:rPr>
      </w:pPr>
    </w:p>
    <w:p w14:paraId="040B6A93" w14:textId="5595F130" w:rsidR="00370DF4" w:rsidRPr="00C72D27" w:rsidRDefault="002E0487" w:rsidP="00370DF4">
      <w:pPr>
        <w:pStyle w:val="ListParagraph"/>
        <w:numPr>
          <w:ilvl w:val="2"/>
          <w:numId w:val="64"/>
        </w:numPr>
        <w:rPr>
          <w:rFonts w:cstheme="minorHAnsi"/>
          <w:b/>
          <w:bCs/>
        </w:rPr>
      </w:pPr>
      <w:r w:rsidRPr="00E27188">
        <w:rPr>
          <w:rFonts w:cstheme="minorHAnsi"/>
          <w:b/>
          <w:bCs/>
        </w:rPr>
        <w:t>g</w:t>
      </w:r>
      <w:r w:rsidR="00370DF4" w:rsidRPr="00753438">
        <w:rPr>
          <w:rFonts w:cstheme="minorHAnsi"/>
          <w:b/>
          <w:bCs/>
        </w:rPr>
        <w:t xml:space="preserve">round </w:t>
      </w:r>
      <w:r w:rsidRPr="00C72D27">
        <w:rPr>
          <w:rFonts w:cstheme="minorHAnsi"/>
          <w:b/>
          <w:bCs/>
        </w:rPr>
        <w:t>t</w:t>
      </w:r>
      <w:r w:rsidR="00370DF4" w:rsidRPr="00C72D27">
        <w:rPr>
          <w:rFonts w:cstheme="minorHAnsi"/>
          <w:b/>
          <w:bCs/>
        </w:rPr>
        <w:t xml:space="preserve">ire </w:t>
      </w:r>
      <w:r w:rsidRPr="00C72D27">
        <w:rPr>
          <w:rFonts w:cstheme="minorHAnsi"/>
          <w:b/>
          <w:bCs/>
        </w:rPr>
        <w:t>r</w:t>
      </w:r>
      <w:r w:rsidR="00370DF4" w:rsidRPr="00C72D27">
        <w:rPr>
          <w:rFonts w:cstheme="minorHAnsi"/>
          <w:b/>
          <w:bCs/>
        </w:rPr>
        <w:t>ubber (GTR)</w:t>
      </w:r>
    </w:p>
    <w:p w14:paraId="646D9092" w14:textId="78560244" w:rsidR="002E0487" w:rsidRPr="00C72D27" w:rsidRDefault="00D807E9" w:rsidP="002E0487">
      <w:pPr>
        <w:pStyle w:val="ListParagraph"/>
        <w:rPr>
          <w:rFonts w:cstheme="minorHAnsi"/>
        </w:rPr>
      </w:pPr>
      <w:r w:rsidRPr="00C72D27">
        <w:rPr>
          <w:rFonts w:cstheme="minorHAnsi"/>
        </w:rPr>
        <w:t xml:space="preserve">scrap tires that are ground to small particles and </w:t>
      </w:r>
      <w:r w:rsidR="004279DB" w:rsidRPr="00C72D27">
        <w:rPr>
          <w:rFonts w:cstheme="minorHAnsi"/>
        </w:rPr>
        <w:t>used as a binder additive to modify</w:t>
      </w:r>
      <w:r w:rsidRPr="00C72D27">
        <w:rPr>
          <w:rFonts w:cstheme="minorHAnsi"/>
        </w:rPr>
        <w:t xml:space="preserve"> asphalt binder or </w:t>
      </w:r>
      <w:r w:rsidR="00F52006" w:rsidRPr="00C72D27">
        <w:rPr>
          <w:rFonts w:cstheme="minorHAnsi"/>
        </w:rPr>
        <w:t>as a mix additive</w:t>
      </w:r>
      <w:r w:rsidRPr="00C72D27">
        <w:rPr>
          <w:rFonts w:cstheme="minorHAnsi"/>
        </w:rPr>
        <w:t xml:space="preserve"> to supplement a portion of the fine aggregate</w:t>
      </w:r>
    </w:p>
    <w:p w14:paraId="64A67BF8" w14:textId="77777777" w:rsidR="00D807E9" w:rsidRPr="00E27188" w:rsidRDefault="00D807E9" w:rsidP="00C72D27">
      <w:pPr>
        <w:pStyle w:val="ListParagraph"/>
        <w:rPr>
          <w:rFonts w:cstheme="minorHAnsi"/>
          <w:b/>
          <w:bCs/>
        </w:rPr>
      </w:pPr>
    </w:p>
    <w:p w14:paraId="57A3270C" w14:textId="53B1C191" w:rsidR="009211DB" w:rsidRDefault="009211DB" w:rsidP="00370DF4">
      <w:pPr>
        <w:pStyle w:val="ListParagraph"/>
        <w:numPr>
          <w:ilvl w:val="2"/>
          <w:numId w:val="64"/>
        </w:numPr>
        <w:rPr>
          <w:rFonts w:cstheme="minorHAnsi"/>
          <w:b/>
          <w:bCs/>
        </w:rPr>
      </w:pPr>
      <w:r>
        <w:rPr>
          <w:rFonts w:cstheme="minorHAnsi"/>
          <w:b/>
          <w:bCs/>
        </w:rPr>
        <w:t>hot in-place recycling (HIR)</w:t>
      </w:r>
    </w:p>
    <w:p w14:paraId="655BB57C" w14:textId="3E6CD984" w:rsidR="00FD4AE1" w:rsidRDefault="00C03D7A" w:rsidP="00FD4AE1">
      <w:pPr>
        <w:pStyle w:val="ListParagraph"/>
        <w:rPr>
          <w:rFonts w:cstheme="minorHAnsi"/>
        </w:rPr>
      </w:pPr>
      <w:r>
        <w:rPr>
          <w:rFonts w:cstheme="minorHAnsi"/>
        </w:rPr>
        <w:t xml:space="preserve">an in-place </w:t>
      </w:r>
      <w:r w:rsidR="00DD21F6">
        <w:rPr>
          <w:rFonts w:cstheme="minorHAnsi"/>
        </w:rPr>
        <w:t xml:space="preserve">pavement maintenance and rehabilitation method </w:t>
      </w:r>
      <w:r w:rsidR="00DC3079">
        <w:rPr>
          <w:rFonts w:cstheme="minorHAnsi"/>
        </w:rPr>
        <w:t xml:space="preserve">which consists of heating, softening, scarifying, </w:t>
      </w:r>
      <w:r w:rsidR="00B06E92">
        <w:rPr>
          <w:rFonts w:cstheme="minorHAnsi"/>
        </w:rPr>
        <w:t xml:space="preserve">mixing (with rejuvenating oil, </w:t>
      </w:r>
      <w:r w:rsidR="00F7687A">
        <w:rPr>
          <w:rFonts w:cstheme="minorHAnsi"/>
        </w:rPr>
        <w:t xml:space="preserve">rejuvenating emulsion, </w:t>
      </w:r>
      <w:r w:rsidR="00B54FEB">
        <w:rPr>
          <w:rFonts w:cstheme="minorHAnsi"/>
        </w:rPr>
        <w:t xml:space="preserve">an asphalt binder, </w:t>
      </w:r>
      <w:r w:rsidR="004B418E">
        <w:rPr>
          <w:rFonts w:cstheme="minorHAnsi"/>
        </w:rPr>
        <w:t xml:space="preserve">new plant-mixed HMA or WMA, </w:t>
      </w:r>
      <w:r w:rsidR="0070578B">
        <w:rPr>
          <w:rFonts w:cstheme="minorHAnsi"/>
        </w:rPr>
        <w:t>and/or new aggregate)</w:t>
      </w:r>
      <w:r w:rsidR="00C848D6">
        <w:rPr>
          <w:rFonts w:cstheme="minorHAnsi"/>
        </w:rPr>
        <w:t xml:space="preserve">, placing, and compacting the </w:t>
      </w:r>
      <w:r w:rsidR="00FA4953">
        <w:rPr>
          <w:rFonts w:cstheme="minorHAnsi"/>
        </w:rPr>
        <w:t>existing pavement</w:t>
      </w:r>
      <w:r w:rsidR="00DC2F74">
        <w:rPr>
          <w:rFonts w:cstheme="minorHAnsi"/>
        </w:rPr>
        <w:t xml:space="preserve">; there are three sub-disciplines: </w:t>
      </w:r>
      <w:r w:rsidR="00896237">
        <w:rPr>
          <w:rFonts w:cstheme="minorHAnsi"/>
        </w:rPr>
        <w:t xml:space="preserve">surface recycling, </w:t>
      </w:r>
      <w:r w:rsidR="00C33214">
        <w:rPr>
          <w:rFonts w:cstheme="minorHAnsi"/>
        </w:rPr>
        <w:t xml:space="preserve">remixing, and </w:t>
      </w:r>
      <w:proofErr w:type="gramStart"/>
      <w:r w:rsidR="00C33214">
        <w:rPr>
          <w:rFonts w:cstheme="minorHAnsi"/>
        </w:rPr>
        <w:t>repaving</w:t>
      </w:r>
      <w:proofErr w:type="gramEnd"/>
    </w:p>
    <w:p w14:paraId="6B52B389" w14:textId="4902C08D" w:rsidR="00484341" w:rsidRPr="00C72D27" w:rsidRDefault="00484341" w:rsidP="00C72D27">
      <w:pPr>
        <w:pStyle w:val="ListParagraph"/>
        <w:rPr>
          <w:rFonts w:cstheme="minorHAnsi"/>
        </w:rPr>
      </w:pPr>
      <w:r>
        <w:rPr>
          <w:rFonts w:cstheme="minorHAnsi"/>
        </w:rPr>
        <w:t xml:space="preserve">[Source: </w:t>
      </w:r>
      <w:r w:rsidR="00BC7E27">
        <w:rPr>
          <w:rFonts w:cstheme="minorHAnsi"/>
        </w:rPr>
        <w:t>ARRA (2015)</w:t>
      </w:r>
      <w:r w:rsidR="00B05C78">
        <w:rPr>
          <w:rFonts w:cstheme="minorHAnsi"/>
        </w:rPr>
        <w:t>, modified for clarity and brevity</w:t>
      </w:r>
      <w:r w:rsidR="00124699">
        <w:rPr>
          <w:rFonts w:cstheme="minorHAnsi"/>
        </w:rPr>
        <w:t>]</w:t>
      </w:r>
      <w:r w:rsidR="00B50587">
        <w:rPr>
          <w:rFonts w:cstheme="minorHAnsi"/>
        </w:rPr>
        <w:t xml:space="preserve"> </w:t>
      </w:r>
    </w:p>
    <w:p w14:paraId="6F08891E" w14:textId="77777777" w:rsidR="009211DB" w:rsidRPr="00C72D27" w:rsidRDefault="009211DB" w:rsidP="00C72D27">
      <w:pPr>
        <w:pStyle w:val="ListParagraph"/>
        <w:rPr>
          <w:rFonts w:cstheme="minorHAnsi"/>
        </w:rPr>
      </w:pPr>
    </w:p>
    <w:p w14:paraId="32970F59" w14:textId="3C2B34D5" w:rsidR="000F2D56" w:rsidRDefault="000F2D56" w:rsidP="00370DF4">
      <w:pPr>
        <w:pStyle w:val="ListParagraph"/>
        <w:numPr>
          <w:ilvl w:val="2"/>
          <w:numId w:val="64"/>
        </w:numPr>
        <w:rPr>
          <w:rFonts w:cstheme="minorHAnsi"/>
          <w:b/>
          <w:bCs/>
        </w:rPr>
      </w:pPr>
      <w:r>
        <w:rPr>
          <w:rFonts w:cstheme="minorHAnsi"/>
          <w:b/>
          <w:bCs/>
        </w:rPr>
        <w:t>hot-mix asphalt (HMA) technologies</w:t>
      </w:r>
    </w:p>
    <w:p w14:paraId="60969669" w14:textId="6C7BEA92" w:rsidR="000F2D56" w:rsidRDefault="002C28D5" w:rsidP="000F2D56">
      <w:pPr>
        <w:pStyle w:val="ListParagraph"/>
        <w:rPr>
          <w:rFonts w:cstheme="minorHAnsi"/>
        </w:rPr>
      </w:pPr>
      <w:r>
        <w:rPr>
          <w:rFonts w:cstheme="minorHAnsi"/>
        </w:rPr>
        <w:lastRenderedPageBreak/>
        <w:t>conventional methods of producing asphalt mixture</w:t>
      </w:r>
      <w:r w:rsidR="00D343F0">
        <w:rPr>
          <w:rFonts w:cstheme="minorHAnsi"/>
        </w:rPr>
        <w:t xml:space="preserve">s that involve heating and drying aggregates, followed by mixing of aggregates with asphalt binder and other </w:t>
      </w:r>
      <w:r w:rsidR="00960C25">
        <w:rPr>
          <w:rFonts w:cstheme="minorHAnsi"/>
        </w:rPr>
        <w:t>materials</w:t>
      </w:r>
    </w:p>
    <w:p w14:paraId="08C639AC" w14:textId="77777777" w:rsidR="00960C25" w:rsidRPr="00C72D27" w:rsidRDefault="00960C25" w:rsidP="00C72D27">
      <w:pPr>
        <w:pStyle w:val="ListParagraph"/>
        <w:rPr>
          <w:rFonts w:cstheme="minorHAnsi"/>
        </w:rPr>
      </w:pPr>
    </w:p>
    <w:p w14:paraId="45043682" w14:textId="205245D6" w:rsidR="00370DF4" w:rsidRPr="00C72D27" w:rsidRDefault="0001180C" w:rsidP="00370DF4">
      <w:pPr>
        <w:pStyle w:val="ListParagraph"/>
        <w:numPr>
          <w:ilvl w:val="2"/>
          <w:numId w:val="64"/>
        </w:numPr>
        <w:rPr>
          <w:rFonts w:cstheme="minorHAnsi"/>
          <w:b/>
          <w:bCs/>
        </w:rPr>
      </w:pPr>
      <w:r w:rsidRPr="00E27188">
        <w:rPr>
          <w:rFonts w:cstheme="minorHAnsi"/>
          <w:b/>
          <w:bCs/>
        </w:rPr>
        <w:t>h</w:t>
      </w:r>
      <w:r w:rsidR="00370DF4" w:rsidRPr="00753438">
        <w:rPr>
          <w:rFonts w:cstheme="minorHAnsi"/>
          <w:b/>
          <w:bCs/>
        </w:rPr>
        <w:t xml:space="preserve">ydrated </w:t>
      </w:r>
      <w:r w:rsidRPr="00C72D27">
        <w:rPr>
          <w:rFonts w:cstheme="minorHAnsi"/>
          <w:b/>
          <w:bCs/>
        </w:rPr>
        <w:t>l</w:t>
      </w:r>
      <w:r w:rsidR="00370DF4" w:rsidRPr="00C72D27">
        <w:rPr>
          <w:rFonts w:cstheme="minorHAnsi"/>
          <w:b/>
          <w:bCs/>
        </w:rPr>
        <w:t>ime</w:t>
      </w:r>
    </w:p>
    <w:p w14:paraId="5B78C6B7" w14:textId="6E5745C0" w:rsidR="00F52006" w:rsidRPr="00C72D27" w:rsidRDefault="007365E8" w:rsidP="00F52006">
      <w:pPr>
        <w:pStyle w:val="ListParagraph"/>
        <w:rPr>
          <w:rFonts w:cstheme="minorHAnsi"/>
        </w:rPr>
      </w:pPr>
      <w:r w:rsidRPr="00C72D27">
        <w:rPr>
          <w:rFonts w:cstheme="minorHAnsi"/>
        </w:rPr>
        <w:t>a dry white powder consisting essentially of calcium hydroxide (</w:t>
      </w:r>
      <w:proofErr w:type="gramStart"/>
      <w:r w:rsidRPr="00C72D27">
        <w:rPr>
          <w:rFonts w:cstheme="minorHAnsi"/>
        </w:rPr>
        <w:t>Ca(</w:t>
      </w:r>
      <w:proofErr w:type="gramEnd"/>
      <w:r w:rsidRPr="00C72D27">
        <w:rPr>
          <w:rFonts w:cstheme="minorHAnsi"/>
        </w:rPr>
        <w:t>OH)</w:t>
      </w:r>
      <w:r w:rsidRPr="00C72D27">
        <w:rPr>
          <w:rFonts w:cstheme="minorHAnsi"/>
          <w:vertAlign w:val="subscript"/>
        </w:rPr>
        <w:t>2</w:t>
      </w:r>
      <w:r w:rsidRPr="00C72D27">
        <w:rPr>
          <w:rFonts w:cstheme="minorHAnsi"/>
        </w:rPr>
        <w:t xml:space="preserve">) that is </w:t>
      </w:r>
      <w:r w:rsidR="006C0FC3">
        <w:rPr>
          <w:rFonts w:cstheme="minorHAnsi"/>
        </w:rPr>
        <w:t xml:space="preserve">produced by adding water to crushed </w:t>
      </w:r>
      <w:proofErr w:type="gramStart"/>
      <w:r w:rsidR="006C0FC3">
        <w:rPr>
          <w:rFonts w:cstheme="minorHAnsi"/>
        </w:rPr>
        <w:t xml:space="preserve">lime </w:t>
      </w:r>
      <w:r w:rsidR="00850D3D">
        <w:rPr>
          <w:rFonts w:cstheme="minorHAnsi"/>
        </w:rPr>
        <w:t xml:space="preserve"> and</w:t>
      </w:r>
      <w:proofErr w:type="gramEnd"/>
      <w:r w:rsidR="00850D3D">
        <w:rPr>
          <w:rFonts w:cstheme="minorHAnsi"/>
        </w:rPr>
        <w:t xml:space="preserve"> is </w:t>
      </w:r>
      <w:r w:rsidRPr="00C72D27">
        <w:rPr>
          <w:rFonts w:cstheme="minorHAnsi"/>
        </w:rPr>
        <w:t xml:space="preserve">added to </w:t>
      </w:r>
      <w:r w:rsidR="00850D3D">
        <w:rPr>
          <w:rFonts w:cstheme="minorHAnsi"/>
        </w:rPr>
        <w:t xml:space="preserve">asphalt mixtures to </w:t>
      </w:r>
      <w:r w:rsidRPr="00C72D27">
        <w:rPr>
          <w:rFonts w:cstheme="minorHAnsi"/>
        </w:rPr>
        <w:t>improve moisture susceptibility</w:t>
      </w:r>
      <w:r w:rsidR="00900222">
        <w:rPr>
          <w:rFonts w:cstheme="minorHAnsi"/>
        </w:rPr>
        <w:t xml:space="preserve">; </w:t>
      </w:r>
      <w:r w:rsidR="00716C5E">
        <w:rPr>
          <w:rFonts w:cstheme="minorHAnsi"/>
        </w:rPr>
        <w:t>see “lime”</w:t>
      </w:r>
    </w:p>
    <w:p w14:paraId="4A3CDA8E" w14:textId="77777777" w:rsidR="007365E8" w:rsidRPr="00E27188" w:rsidRDefault="007365E8" w:rsidP="00C72D27">
      <w:pPr>
        <w:pStyle w:val="ListParagraph"/>
        <w:rPr>
          <w:rFonts w:cstheme="minorHAnsi"/>
          <w:b/>
          <w:bCs/>
        </w:rPr>
      </w:pPr>
    </w:p>
    <w:p w14:paraId="0EA87BB7" w14:textId="7416266D" w:rsidR="0037493D" w:rsidRPr="00C72D27" w:rsidRDefault="0037493D" w:rsidP="00370DF4">
      <w:pPr>
        <w:pStyle w:val="ListParagraph"/>
        <w:numPr>
          <w:ilvl w:val="2"/>
          <w:numId w:val="64"/>
        </w:numPr>
        <w:rPr>
          <w:rFonts w:cstheme="minorHAnsi"/>
          <w:b/>
          <w:bCs/>
        </w:rPr>
      </w:pPr>
      <w:proofErr w:type="gramStart"/>
      <w:r w:rsidRPr="00C72D27">
        <w:rPr>
          <w:rFonts w:cstheme="minorHAnsi"/>
          <w:b/>
          <w:bCs/>
        </w:rPr>
        <w:t>industry</w:t>
      </w:r>
      <w:proofErr w:type="gramEnd"/>
      <w:r w:rsidRPr="00C72D27">
        <w:rPr>
          <w:rFonts w:cstheme="minorHAnsi"/>
          <w:b/>
          <w:bCs/>
        </w:rPr>
        <w:t xml:space="preserve"> average EPD</w:t>
      </w:r>
    </w:p>
    <w:p w14:paraId="1B87F8D7" w14:textId="77777777" w:rsidR="008C365B" w:rsidRDefault="0037493D" w:rsidP="00C72D27">
      <w:pPr>
        <w:pStyle w:val="ListParagraph"/>
        <w:rPr>
          <w:ins w:id="99" w:author="Amlan Mukherjee" w:date="2025-07-28T17:07:00Z" w16du:dateUtc="2025-07-28T21:07:00Z"/>
        </w:rPr>
      </w:pPr>
      <w:del w:id="100" w:author="Amlan Mukherjee" w:date="2025-07-28T17:07:00Z" w16du:dateUtc="2025-07-28T21:07:00Z">
        <w:r w:rsidDel="008C365B">
          <w:delText>EPD for a representative mix design</w:delText>
        </w:r>
        <w:r w:rsidR="00DA1380" w:rsidDel="008C365B">
          <w:delText>,</w:delText>
        </w:r>
        <w:r w:rsidDel="008C365B">
          <w:delText xml:space="preserve"> or group of mix designs</w:delText>
        </w:r>
        <w:r w:rsidR="00DA1380" w:rsidDel="008C365B">
          <w:delText>,</w:delText>
        </w:r>
        <w:r w:rsidDel="008C365B">
          <w:delText xml:space="preserve"> that meet the requirements of one or more specification(s), developed by a group of manufacturers for a specified region</w:delText>
        </w:r>
      </w:del>
    </w:p>
    <w:p w14:paraId="4B263E1D" w14:textId="43EFCD31" w:rsidR="00A61D48" w:rsidRPr="00753438" w:rsidRDefault="00A61D48" w:rsidP="00C72D27">
      <w:pPr>
        <w:pStyle w:val="ListParagraph"/>
      </w:pPr>
      <w:ins w:id="101" w:author="Amlan Mukherjee" w:date="2025-07-28T17:06:00Z">
        <w:r w:rsidRPr="00A61D48">
          <w:t>(</w:t>
        </w:r>
      </w:ins>
      <w:ins w:id="102" w:author="Amlan Mukherjee" w:date="2025-07-29T08:12:00Z" w16du:dateUtc="2025-07-29T12:12:00Z">
        <w:r w:rsidR="009D5B48">
          <w:t>A</w:t>
        </w:r>
      </w:ins>
      <w:ins w:id="103" w:author="Amlan Mukherjee" w:date="2025-07-28T17:06:00Z">
        <w:r w:rsidRPr="00A61D48">
          <w:t>lso called “sector-average EPD”) An EPD that reports the impacts for a product which is an average of data provided by multiple manufacturers in a clearly defined sector and/or geographical area.</w:t>
        </w:r>
      </w:ins>
    </w:p>
    <w:p w14:paraId="10CD1FC2" w14:textId="77777777" w:rsidR="0037493D" w:rsidRDefault="0037493D" w:rsidP="00C72D27">
      <w:pPr>
        <w:pStyle w:val="ListParagraph"/>
        <w:rPr>
          <w:rFonts w:cstheme="minorHAnsi"/>
          <w:b/>
          <w:bCs/>
          <w:highlight w:val="yellow"/>
        </w:rPr>
      </w:pPr>
    </w:p>
    <w:p w14:paraId="7CB55BFE" w14:textId="7F69888D" w:rsidR="00575891" w:rsidRPr="006A5D8E" w:rsidRDefault="00575891" w:rsidP="00370DF4">
      <w:pPr>
        <w:pStyle w:val="ListParagraph"/>
        <w:numPr>
          <w:ilvl w:val="2"/>
          <w:numId w:val="64"/>
        </w:numPr>
        <w:rPr>
          <w:rFonts w:cstheme="minorHAnsi"/>
          <w:b/>
          <w:bCs/>
        </w:rPr>
      </w:pPr>
      <w:r w:rsidRPr="006A5D8E">
        <w:rPr>
          <w:rFonts w:cstheme="minorHAnsi"/>
          <w:b/>
          <w:bCs/>
        </w:rPr>
        <w:t>job-mix formula</w:t>
      </w:r>
    </w:p>
    <w:p w14:paraId="26EEF8D4" w14:textId="3651B490" w:rsidR="00575891" w:rsidRDefault="00400AA0" w:rsidP="00575891">
      <w:pPr>
        <w:pStyle w:val="ListParagraph"/>
        <w:rPr>
          <w:rFonts w:cstheme="minorHAnsi"/>
        </w:rPr>
      </w:pPr>
      <w:r>
        <w:rPr>
          <w:rFonts w:cstheme="minorHAnsi"/>
        </w:rPr>
        <w:t xml:space="preserve">a </w:t>
      </w:r>
      <w:r w:rsidR="00BB713D">
        <w:rPr>
          <w:rFonts w:cstheme="minorHAnsi"/>
        </w:rPr>
        <w:t xml:space="preserve">document that states </w:t>
      </w:r>
      <w:r w:rsidR="00DC73D4">
        <w:rPr>
          <w:rFonts w:cstheme="minorHAnsi"/>
        </w:rPr>
        <w:t xml:space="preserve">what the ingredients </w:t>
      </w:r>
      <w:r w:rsidR="00647904">
        <w:rPr>
          <w:rFonts w:cstheme="minorHAnsi"/>
        </w:rPr>
        <w:t xml:space="preserve">of an asphalt mixture </w:t>
      </w:r>
      <w:r w:rsidR="00DC73D4">
        <w:rPr>
          <w:rFonts w:cstheme="minorHAnsi"/>
        </w:rPr>
        <w:t xml:space="preserve">are, </w:t>
      </w:r>
      <w:r w:rsidR="00B8690A">
        <w:rPr>
          <w:rFonts w:cstheme="minorHAnsi"/>
        </w:rPr>
        <w:t xml:space="preserve">at what proportions they will be </w:t>
      </w:r>
      <w:r w:rsidR="00BF236A">
        <w:rPr>
          <w:rFonts w:cstheme="minorHAnsi"/>
        </w:rPr>
        <w:t xml:space="preserve">used in the mixture, </w:t>
      </w:r>
      <w:r w:rsidR="00F966D7">
        <w:rPr>
          <w:rFonts w:cstheme="minorHAnsi"/>
        </w:rPr>
        <w:t xml:space="preserve">and how the mixture </w:t>
      </w:r>
      <w:r w:rsidR="005B288E">
        <w:rPr>
          <w:rFonts w:cstheme="minorHAnsi"/>
        </w:rPr>
        <w:t xml:space="preserve">with those proportions </w:t>
      </w:r>
      <w:r w:rsidR="00647904">
        <w:rPr>
          <w:rFonts w:cstheme="minorHAnsi"/>
        </w:rPr>
        <w:t xml:space="preserve">meets the relevant specifications, </w:t>
      </w:r>
      <w:r w:rsidR="006A5D8E">
        <w:rPr>
          <w:rFonts w:cstheme="minorHAnsi"/>
        </w:rPr>
        <w:t>typically submitted to an agency to confirm that a mix design meets the required specifications</w:t>
      </w:r>
    </w:p>
    <w:p w14:paraId="3B26BF56" w14:textId="77777777" w:rsidR="006A5D8E" w:rsidRPr="00C72D27" w:rsidRDefault="006A5D8E" w:rsidP="00575891">
      <w:pPr>
        <w:pStyle w:val="ListParagraph"/>
        <w:rPr>
          <w:rFonts w:cstheme="minorHAnsi"/>
        </w:rPr>
      </w:pPr>
    </w:p>
    <w:p w14:paraId="4DAC0067" w14:textId="0F4DEF3F" w:rsidR="00370DF4" w:rsidRPr="00753438" w:rsidRDefault="0001180C" w:rsidP="00370DF4">
      <w:pPr>
        <w:pStyle w:val="ListParagraph"/>
        <w:numPr>
          <w:ilvl w:val="2"/>
          <w:numId w:val="64"/>
        </w:numPr>
        <w:rPr>
          <w:rFonts w:cstheme="minorHAnsi"/>
          <w:b/>
          <w:bCs/>
        </w:rPr>
      </w:pPr>
      <w:r w:rsidRPr="00753438">
        <w:rPr>
          <w:rFonts w:cstheme="minorHAnsi"/>
          <w:b/>
          <w:bCs/>
        </w:rPr>
        <w:t>l</w:t>
      </w:r>
      <w:r w:rsidR="00370DF4" w:rsidRPr="00753438">
        <w:rPr>
          <w:rFonts w:cstheme="minorHAnsi"/>
          <w:b/>
          <w:bCs/>
        </w:rPr>
        <w:t>ime</w:t>
      </w:r>
    </w:p>
    <w:p w14:paraId="65AB2F14" w14:textId="5CC802B3" w:rsidR="00C376C3" w:rsidRPr="00C72D27" w:rsidRDefault="00366914" w:rsidP="00C376C3">
      <w:pPr>
        <w:pStyle w:val="ListParagraph"/>
        <w:rPr>
          <w:rFonts w:cstheme="minorHAnsi"/>
        </w:rPr>
      </w:pPr>
      <w:r>
        <w:rPr>
          <w:rFonts w:cstheme="minorHAnsi"/>
        </w:rPr>
        <w:t xml:space="preserve">also referred to as quicklime, </w:t>
      </w:r>
      <w:r w:rsidR="005B26DE">
        <w:rPr>
          <w:rFonts w:cstheme="minorHAnsi"/>
        </w:rPr>
        <w:t xml:space="preserve">lime is </w:t>
      </w:r>
      <w:r w:rsidR="00491819">
        <w:rPr>
          <w:rFonts w:cstheme="minorHAnsi"/>
        </w:rPr>
        <w:t>calcium oxide (C</w:t>
      </w:r>
      <w:r w:rsidR="00E258F5">
        <w:rPr>
          <w:rFonts w:cstheme="minorHAnsi"/>
        </w:rPr>
        <w:t>a</w:t>
      </w:r>
      <w:r w:rsidR="00491819">
        <w:rPr>
          <w:rFonts w:cstheme="minorHAnsi"/>
        </w:rPr>
        <w:t xml:space="preserve">O) </w:t>
      </w:r>
      <w:r w:rsidR="005B26DE">
        <w:rPr>
          <w:rFonts w:cstheme="minorHAnsi"/>
        </w:rPr>
        <w:t xml:space="preserve">which </w:t>
      </w:r>
      <w:r w:rsidR="00972A8F">
        <w:rPr>
          <w:rFonts w:cstheme="minorHAnsi"/>
        </w:rPr>
        <w:t xml:space="preserve">is derived from heating (calcining) </w:t>
      </w:r>
      <w:r w:rsidR="005F3E45">
        <w:rPr>
          <w:rFonts w:cstheme="minorHAnsi"/>
        </w:rPr>
        <w:t>limestone</w:t>
      </w:r>
      <w:r w:rsidR="007D4ADE">
        <w:rPr>
          <w:rFonts w:cstheme="minorHAnsi"/>
        </w:rPr>
        <w:t>; th</w:t>
      </w:r>
      <w:r w:rsidR="000F4CC1">
        <w:rPr>
          <w:rFonts w:cstheme="minorHAnsi"/>
        </w:rPr>
        <w:t>is</w:t>
      </w:r>
      <w:r w:rsidR="007D4ADE">
        <w:rPr>
          <w:rFonts w:cstheme="minorHAnsi"/>
        </w:rPr>
        <w:t xml:space="preserve"> term is commonly </w:t>
      </w:r>
      <w:r w:rsidR="00943B5C">
        <w:rPr>
          <w:rFonts w:cstheme="minorHAnsi"/>
        </w:rPr>
        <w:t>applied to hydrated lime (</w:t>
      </w:r>
      <w:proofErr w:type="gramStart"/>
      <w:r w:rsidR="00C21BB1">
        <w:rPr>
          <w:rFonts w:cstheme="minorHAnsi"/>
        </w:rPr>
        <w:t>Ca(</w:t>
      </w:r>
      <w:proofErr w:type="gramEnd"/>
      <w:r w:rsidR="00C21BB1">
        <w:rPr>
          <w:rFonts w:cstheme="minorHAnsi"/>
        </w:rPr>
        <w:t>OH)</w:t>
      </w:r>
      <w:r w:rsidR="00C21BB1" w:rsidRPr="00235699">
        <w:rPr>
          <w:rFonts w:cstheme="minorHAnsi"/>
          <w:vertAlign w:val="subscript"/>
        </w:rPr>
        <w:t>2</w:t>
      </w:r>
      <w:r w:rsidR="00C21BB1">
        <w:rPr>
          <w:rFonts w:cstheme="minorHAnsi"/>
        </w:rPr>
        <w:t>) in the asphalt mixture production industry</w:t>
      </w:r>
      <w:r w:rsidR="00E258F5">
        <w:rPr>
          <w:rFonts w:cstheme="minorHAnsi"/>
        </w:rPr>
        <w:t xml:space="preserve">, but the materials are </w:t>
      </w:r>
      <w:r w:rsidR="000F4CC1">
        <w:rPr>
          <w:rFonts w:cstheme="minorHAnsi"/>
        </w:rPr>
        <w:t xml:space="preserve">chemically </w:t>
      </w:r>
      <w:r w:rsidR="00E258F5">
        <w:rPr>
          <w:rFonts w:cstheme="minorHAnsi"/>
        </w:rPr>
        <w:t>distinct from each other</w:t>
      </w:r>
    </w:p>
    <w:p w14:paraId="58881396" w14:textId="77777777" w:rsidR="00E8206A" w:rsidRPr="00E27188" w:rsidRDefault="00E8206A" w:rsidP="00C72D27">
      <w:pPr>
        <w:pStyle w:val="ListParagraph"/>
        <w:rPr>
          <w:rFonts w:cstheme="minorHAnsi"/>
          <w:b/>
          <w:bCs/>
        </w:rPr>
      </w:pPr>
    </w:p>
    <w:p w14:paraId="4BDB7F8D" w14:textId="173A06F2" w:rsidR="00CC5E58" w:rsidRDefault="00CC5E58" w:rsidP="00370DF4">
      <w:pPr>
        <w:pStyle w:val="ListParagraph"/>
        <w:numPr>
          <w:ilvl w:val="2"/>
          <w:numId w:val="64"/>
        </w:numPr>
        <w:rPr>
          <w:rFonts w:cstheme="minorHAnsi"/>
          <w:b/>
          <w:bCs/>
        </w:rPr>
      </w:pPr>
      <w:r>
        <w:rPr>
          <w:rFonts w:cstheme="minorHAnsi"/>
          <w:b/>
          <w:bCs/>
        </w:rPr>
        <w:t>liquid antistrip</w:t>
      </w:r>
    </w:p>
    <w:p w14:paraId="29D51849" w14:textId="77777777" w:rsidR="00CC5E58" w:rsidRPr="00E27188" w:rsidRDefault="00CC5E58" w:rsidP="00C72D27">
      <w:pPr>
        <w:pStyle w:val="ListParagraph"/>
        <w:rPr>
          <w:rFonts w:cstheme="minorHAnsi"/>
          <w:b/>
          <w:bCs/>
        </w:rPr>
      </w:pPr>
      <w:r w:rsidRPr="00417606">
        <w:rPr>
          <w:rFonts w:cstheme="minorHAnsi"/>
        </w:rPr>
        <w:t>a binder additive that improves adhesion between aggregates and asphalt binder and reduces the moisture susceptibility of asphalt mixtures</w:t>
      </w:r>
    </w:p>
    <w:p w14:paraId="28292F0F" w14:textId="77777777" w:rsidR="00CC5E58" w:rsidRDefault="00CC5E58" w:rsidP="00C72D27">
      <w:pPr>
        <w:pStyle w:val="ListParagraph"/>
        <w:ind w:left="1224"/>
        <w:rPr>
          <w:rFonts w:cstheme="minorHAnsi"/>
          <w:b/>
          <w:bCs/>
        </w:rPr>
      </w:pPr>
    </w:p>
    <w:p w14:paraId="5A984DD4" w14:textId="6FC6CE6A" w:rsidR="00370DF4" w:rsidRPr="00C72D27" w:rsidRDefault="00856F79" w:rsidP="00370DF4">
      <w:pPr>
        <w:pStyle w:val="ListParagraph"/>
        <w:numPr>
          <w:ilvl w:val="2"/>
          <w:numId w:val="64"/>
        </w:numPr>
        <w:rPr>
          <w:rFonts w:cstheme="minorHAnsi"/>
          <w:b/>
          <w:bCs/>
        </w:rPr>
      </w:pPr>
      <w:r w:rsidRPr="00753438">
        <w:rPr>
          <w:rFonts w:cstheme="minorHAnsi"/>
          <w:b/>
          <w:bCs/>
        </w:rPr>
        <w:t>l</w:t>
      </w:r>
      <w:r w:rsidR="00370DF4" w:rsidRPr="00C72D27">
        <w:rPr>
          <w:rFonts w:cstheme="minorHAnsi"/>
          <w:b/>
          <w:bCs/>
        </w:rPr>
        <w:t xml:space="preserve">iquid </w:t>
      </w:r>
      <w:r w:rsidR="00CC5E58">
        <w:rPr>
          <w:rFonts w:cstheme="minorHAnsi"/>
          <w:b/>
          <w:bCs/>
        </w:rPr>
        <w:t>biofuels</w:t>
      </w:r>
    </w:p>
    <w:p w14:paraId="79A1402D" w14:textId="65670C5E" w:rsidR="0001180C" w:rsidRPr="00E27188" w:rsidRDefault="009D0153" w:rsidP="0001180C">
      <w:pPr>
        <w:pStyle w:val="ListParagraph"/>
        <w:rPr>
          <w:rFonts w:cstheme="minorHAnsi"/>
          <w:b/>
          <w:bCs/>
        </w:rPr>
      </w:pPr>
      <w:r>
        <w:rPr>
          <w:rFonts w:cstheme="minorHAnsi"/>
        </w:rPr>
        <w:t xml:space="preserve">liquid fuels that are derived from biomass, including </w:t>
      </w:r>
      <w:r w:rsidR="005145D1">
        <w:rPr>
          <w:rFonts w:cstheme="minorHAnsi"/>
        </w:rPr>
        <w:t xml:space="preserve">biodiesel, ethanol, </w:t>
      </w:r>
      <w:r w:rsidR="008A097E">
        <w:rPr>
          <w:rFonts w:cstheme="minorHAnsi"/>
        </w:rPr>
        <w:t xml:space="preserve">and </w:t>
      </w:r>
      <w:r w:rsidR="005145D1">
        <w:rPr>
          <w:rFonts w:cstheme="minorHAnsi"/>
        </w:rPr>
        <w:t>renewable diesel</w:t>
      </w:r>
    </w:p>
    <w:p w14:paraId="456DBCE1" w14:textId="77777777" w:rsidR="0001180C" w:rsidRPr="00E27188" w:rsidRDefault="0001180C" w:rsidP="00C72D27">
      <w:pPr>
        <w:pStyle w:val="ListParagraph"/>
        <w:rPr>
          <w:rFonts w:cstheme="minorHAnsi"/>
          <w:b/>
          <w:bCs/>
        </w:rPr>
      </w:pPr>
    </w:p>
    <w:p w14:paraId="11FF8F7E" w14:textId="51C8E4A5" w:rsidR="00F161F4" w:rsidRDefault="000C1341" w:rsidP="00370DF4">
      <w:pPr>
        <w:pStyle w:val="ListParagraph"/>
        <w:numPr>
          <w:ilvl w:val="2"/>
          <w:numId w:val="64"/>
        </w:numPr>
        <w:rPr>
          <w:rFonts w:cstheme="minorHAnsi"/>
          <w:b/>
          <w:bCs/>
        </w:rPr>
      </w:pPr>
      <w:r>
        <w:rPr>
          <w:rFonts w:cstheme="minorHAnsi"/>
          <w:b/>
          <w:bCs/>
        </w:rPr>
        <w:t>location-based method for scope 2 accounting</w:t>
      </w:r>
    </w:p>
    <w:p w14:paraId="22F85FD7" w14:textId="68E2DF7E" w:rsidR="000C1341" w:rsidRDefault="004C0B82" w:rsidP="000C1341">
      <w:pPr>
        <w:pStyle w:val="ListParagraph"/>
        <w:rPr>
          <w:rFonts w:cstheme="minorHAnsi"/>
        </w:rPr>
      </w:pPr>
      <w:r>
        <w:rPr>
          <w:rFonts w:cstheme="minorHAnsi"/>
        </w:rPr>
        <w:t xml:space="preserve">a method to quantify scope 2 GHG emissions based on average energy generation factors for defined locations, </w:t>
      </w:r>
      <w:r w:rsidR="000E2E62">
        <w:rPr>
          <w:rFonts w:cstheme="minorHAnsi"/>
        </w:rPr>
        <w:t xml:space="preserve">including local, subnational, or national boundaries </w:t>
      </w:r>
    </w:p>
    <w:p w14:paraId="7E17657B" w14:textId="172E6BFC" w:rsidR="000E2E62" w:rsidRDefault="000E2E62" w:rsidP="000C1341">
      <w:pPr>
        <w:pStyle w:val="ListParagraph"/>
        <w:rPr>
          <w:rFonts w:cstheme="minorHAnsi"/>
        </w:rPr>
      </w:pPr>
      <w:r>
        <w:rPr>
          <w:rFonts w:cstheme="minorHAnsi"/>
        </w:rPr>
        <w:t>[Source: GHG Protocol Scope 2 Guidance]</w:t>
      </w:r>
    </w:p>
    <w:p w14:paraId="6AF15DAA" w14:textId="77777777" w:rsidR="000E2E62" w:rsidRPr="00C72D27" w:rsidRDefault="000E2E62" w:rsidP="00C72D27">
      <w:pPr>
        <w:pStyle w:val="ListParagraph"/>
        <w:rPr>
          <w:rFonts w:cstheme="minorHAnsi"/>
        </w:rPr>
      </w:pPr>
    </w:p>
    <w:p w14:paraId="4355486C" w14:textId="48A328A9" w:rsidR="00FA7188" w:rsidRDefault="000C1341" w:rsidP="00370DF4">
      <w:pPr>
        <w:pStyle w:val="ListParagraph"/>
        <w:numPr>
          <w:ilvl w:val="2"/>
          <w:numId w:val="64"/>
        </w:numPr>
        <w:rPr>
          <w:rFonts w:cstheme="minorHAnsi"/>
          <w:b/>
          <w:bCs/>
        </w:rPr>
      </w:pPr>
      <w:r>
        <w:rPr>
          <w:rFonts w:cstheme="minorHAnsi"/>
          <w:b/>
          <w:bCs/>
        </w:rPr>
        <w:t>market-based method for scope 2 accounting</w:t>
      </w:r>
    </w:p>
    <w:p w14:paraId="365BB66F" w14:textId="59F86AE4" w:rsidR="000E2E62" w:rsidRDefault="0087716E" w:rsidP="000E2E62">
      <w:pPr>
        <w:pStyle w:val="ListParagraph"/>
        <w:rPr>
          <w:rFonts w:cstheme="minorHAnsi"/>
        </w:rPr>
      </w:pPr>
      <w:r>
        <w:rPr>
          <w:rFonts w:cstheme="minorHAnsi"/>
        </w:rPr>
        <w:lastRenderedPageBreak/>
        <w:t xml:space="preserve">a method to quantify scope 2 GHG emissions </w:t>
      </w:r>
      <w:r w:rsidR="00BD7E12">
        <w:rPr>
          <w:rFonts w:cstheme="minorHAnsi"/>
        </w:rPr>
        <w:t xml:space="preserve">based on GHG emissions emitted by the generators from which the reporter contractually purchases electricity </w:t>
      </w:r>
      <w:r w:rsidR="00255377">
        <w:rPr>
          <w:rFonts w:cstheme="minorHAnsi"/>
        </w:rPr>
        <w:t xml:space="preserve">bundled with instruments, or unbundled instruments on their own </w:t>
      </w:r>
    </w:p>
    <w:p w14:paraId="2A2994C1" w14:textId="5EA547BF" w:rsidR="00255377" w:rsidRDefault="00255377" w:rsidP="000E2E62">
      <w:pPr>
        <w:pStyle w:val="ListParagraph"/>
        <w:rPr>
          <w:rFonts w:cstheme="minorHAnsi"/>
        </w:rPr>
      </w:pPr>
      <w:r>
        <w:rPr>
          <w:rFonts w:cstheme="minorHAnsi"/>
        </w:rPr>
        <w:t xml:space="preserve">[Source: GHG Protocol Scope 2 Guidance] </w:t>
      </w:r>
    </w:p>
    <w:p w14:paraId="05BE47D4" w14:textId="77777777" w:rsidR="00255377" w:rsidRPr="00C72D27" w:rsidRDefault="00255377" w:rsidP="00C72D27">
      <w:pPr>
        <w:pStyle w:val="ListParagraph"/>
        <w:rPr>
          <w:rFonts w:cstheme="minorHAnsi"/>
        </w:rPr>
      </w:pPr>
    </w:p>
    <w:p w14:paraId="7A120F92" w14:textId="69ADB86B" w:rsidR="00FA7188" w:rsidRPr="00E27188" w:rsidRDefault="00FA7188" w:rsidP="00370DF4">
      <w:pPr>
        <w:pStyle w:val="ListParagraph"/>
        <w:numPr>
          <w:ilvl w:val="2"/>
          <w:numId w:val="64"/>
        </w:numPr>
        <w:rPr>
          <w:rFonts w:cstheme="minorHAnsi"/>
          <w:b/>
          <w:bCs/>
        </w:rPr>
      </w:pPr>
      <w:r>
        <w:rPr>
          <w:rFonts w:cstheme="minorHAnsi"/>
          <w:b/>
          <w:bCs/>
        </w:rPr>
        <w:t>mineral filler</w:t>
      </w:r>
    </w:p>
    <w:p w14:paraId="4F3DC02C" w14:textId="3D97AA9C" w:rsidR="00856F79" w:rsidRPr="00753438" w:rsidRDefault="00224E2B" w:rsidP="00856F79">
      <w:pPr>
        <w:pStyle w:val="ListParagraph"/>
        <w:rPr>
          <w:rFonts w:cstheme="minorHAnsi"/>
        </w:rPr>
      </w:pPr>
      <w:r w:rsidRPr="00753438">
        <w:rPr>
          <w:rFonts w:cstheme="minorHAnsi"/>
        </w:rPr>
        <w:t xml:space="preserve">finely divided mineral matter such as rock dust, </w:t>
      </w:r>
      <w:r w:rsidR="004F1C4F" w:rsidRPr="00753438">
        <w:rPr>
          <w:rFonts w:cstheme="minorHAnsi"/>
        </w:rPr>
        <w:t xml:space="preserve">slag dust, hydrated lime, hydraulic cement, fly ash, loess, or other material predominantly </w:t>
      </w:r>
      <w:r w:rsidR="00457476" w:rsidRPr="00753438">
        <w:rPr>
          <w:rFonts w:cstheme="minorHAnsi"/>
        </w:rPr>
        <w:t>passing the 75-</w:t>
      </w:r>
      <w:r w:rsidR="00884AE4" w:rsidRPr="00E4266C">
        <w:rPr>
          <w:rFonts w:cstheme="minorHAnsi"/>
        </w:rPr>
        <w:t>μ</w:t>
      </w:r>
      <w:r w:rsidR="00457476" w:rsidRPr="00753438">
        <w:rPr>
          <w:rFonts w:cstheme="minorHAnsi"/>
        </w:rPr>
        <w:t xml:space="preserve">m (No. 200) sieve </w:t>
      </w:r>
    </w:p>
    <w:p w14:paraId="67E437A6" w14:textId="0F9ED9BA" w:rsidR="00457476" w:rsidRPr="004E54D1" w:rsidRDefault="00457476" w:rsidP="00856F79">
      <w:pPr>
        <w:pStyle w:val="ListParagraph"/>
        <w:rPr>
          <w:rFonts w:cstheme="minorHAnsi"/>
        </w:rPr>
      </w:pPr>
      <w:r w:rsidRPr="00753438">
        <w:rPr>
          <w:rFonts w:cstheme="minorHAnsi"/>
        </w:rPr>
        <w:t>[Source: ASTM D8-21]</w:t>
      </w:r>
    </w:p>
    <w:p w14:paraId="5C137AA0" w14:textId="77777777" w:rsidR="00457476" w:rsidRPr="00C72D27" w:rsidRDefault="00457476" w:rsidP="00C72D27">
      <w:pPr>
        <w:pStyle w:val="ListParagraph"/>
        <w:rPr>
          <w:rFonts w:cstheme="minorHAnsi"/>
        </w:rPr>
      </w:pPr>
    </w:p>
    <w:p w14:paraId="0837C200" w14:textId="7847F0F4" w:rsidR="00E762CC" w:rsidRDefault="00E762CC" w:rsidP="00370DF4">
      <w:pPr>
        <w:pStyle w:val="ListParagraph"/>
        <w:numPr>
          <w:ilvl w:val="2"/>
          <w:numId w:val="64"/>
        </w:numPr>
        <w:rPr>
          <w:rFonts w:cstheme="minorHAnsi"/>
          <w:b/>
          <w:bCs/>
        </w:rPr>
      </w:pPr>
      <w:proofErr w:type="gramStart"/>
      <w:r>
        <w:rPr>
          <w:rFonts w:cstheme="minorHAnsi"/>
          <w:b/>
          <w:bCs/>
        </w:rPr>
        <w:t>mix</w:t>
      </w:r>
      <w:proofErr w:type="gramEnd"/>
      <w:r>
        <w:rPr>
          <w:rFonts w:cstheme="minorHAnsi"/>
          <w:b/>
          <w:bCs/>
        </w:rPr>
        <w:t xml:space="preserve"> design</w:t>
      </w:r>
    </w:p>
    <w:p w14:paraId="7AF3BBD2" w14:textId="077FE7AD" w:rsidR="00E762CC" w:rsidRDefault="00E762CC" w:rsidP="00E762CC">
      <w:pPr>
        <w:pStyle w:val="ListParagraph"/>
        <w:rPr>
          <w:rFonts w:cstheme="minorHAnsi"/>
        </w:rPr>
      </w:pPr>
      <w:r>
        <w:rPr>
          <w:rFonts w:cstheme="minorHAnsi"/>
        </w:rPr>
        <w:t xml:space="preserve">a </w:t>
      </w:r>
      <w:r w:rsidR="00FF709A">
        <w:rPr>
          <w:rFonts w:cstheme="minorHAnsi"/>
        </w:rPr>
        <w:t>specific blend</w:t>
      </w:r>
      <w:r>
        <w:rPr>
          <w:rFonts w:cstheme="minorHAnsi"/>
        </w:rPr>
        <w:t xml:space="preserve"> of aggregates, asphalt binder, and other ingredients </w:t>
      </w:r>
      <w:r w:rsidR="00A9209E">
        <w:rPr>
          <w:rFonts w:cstheme="minorHAnsi"/>
        </w:rPr>
        <w:t xml:space="preserve">that </w:t>
      </w:r>
      <w:r w:rsidR="005C58DB">
        <w:rPr>
          <w:rFonts w:cstheme="minorHAnsi"/>
        </w:rPr>
        <w:t xml:space="preserve">typically </w:t>
      </w:r>
      <w:proofErr w:type="gramStart"/>
      <w:r w:rsidR="00A9209E">
        <w:rPr>
          <w:rFonts w:cstheme="minorHAnsi"/>
        </w:rPr>
        <w:t>includes</w:t>
      </w:r>
      <w:proofErr w:type="gramEnd"/>
      <w:r w:rsidR="00A9209E">
        <w:rPr>
          <w:rFonts w:cstheme="minorHAnsi"/>
        </w:rPr>
        <w:t xml:space="preserve"> material </w:t>
      </w:r>
      <w:r w:rsidR="000C1F88">
        <w:rPr>
          <w:rFonts w:cstheme="minorHAnsi"/>
        </w:rPr>
        <w:t xml:space="preserve">proportions and characteristics as well as select mixture properties (volumetrics, </w:t>
      </w:r>
      <w:r w:rsidR="005C58DB">
        <w:rPr>
          <w:rFonts w:cstheme="minorHAnsi"/>
        </w:rPr>
        <w:t>strength tests, etc.)</w:t>
      </w:r>
    </w:p>
    <w:p w14:paraId="50E7937D" w14:textId="7C26ECEB" w:rsidR="001345F8" w:rsidRDefault="001345F8" w:rsidP="00E762CC">
      <w:pPr>
        <w:pStyle w:val="ListParagraph"/>
        <w:rPr>
          <w:rFonts w:cstheme="minorHAnsi"/>
        </w:rPr>
      </w:pPr>
      <w:r>
        <w:rPr>
          <w:rFonts w:cstheme="minorHAnsi"/>
        </w:rPr>
        <w:t xml:space="preserve">[Source: </w:t>
      </w:r>
      <w:r w:rsidR="00CE5BD7">
        <w:rPr>
          <w:rFonts w:cstheme="minorHAnsi"/>
        </w:rPr>
        <w:t>NAPA, 2001]</w:t>
      </w:r>
    </w:p>
    <w:p w14:paraId="1AE6DDBF" w14:textId="77777777" w:rsidR="00484D31" w:rsidRPr="00235699" w:rsidRDefault="00484D31" w:rsidP="00235699">
      <w:pPr>
        <w:pStyle w:val="ListParagraph"/>
        <w:rPr>
          <w:rFonts w:cstheme="minorHAnsi"/>
        </w:rPr>
      </w:pPr>
    </w:p>
    <w:p w14:paraId="2C11B86C" w14:textId="2D53F055" w:rsidR="0013273A" w:rsidRPr="00753438" w:rsidRDefault="00B17D6B" w:rsidP="00370DF4">
      <w:pPr>
        <w:pStyle w:val="ListParagraph"/>
        <w:numPr>
          <w:ilvl w:val="2"/>
          <w:numId w:val="64"/>
        </w:numPr>
        <w:rPr>
          <w:rFonts w:cstheme="minorHAnsi"/>
          <w:b/>
          <w:bCs/>
        </w:rPr>
      </w:pPr>
      <w:r w:rsidRPr="00E27188">
        <w:rPr>
          <w:rFonts w:cstheme="minorHAnsi"/>
          <w:b/>
          <w:bCs/>
        </w:rPr>
        <w:t>m</w:t>
      </w:r>
      <w:r w:rsidR="0013273A" w:rsidRPr="00E27188">
        <w:rPr>
          <w:rFonts w:cstheme="minorHAnsi"/>
          <w:b/>
          <w:bCs/>
        </w:rPr>
        <w:t xml:space="preserve">ix </w:t>
      </w:r>
      <w:r w:rsidR="0013273A" w:rsidRPr="00753438">
        <w:rPr>
          <w:rFonts w:cstheme="minorHAnsi"/>
          <w:b/>
          <w:bCs/>
        </w:rPr>
        <w:t>additive</w:t>
      </w:r>
    </w:p>
    <w:p w14:paraId="012E8E45" w14:textId="0624F7A7" w:rsidR="00884AE4" w:rsidRPr="004E54D1" w:rsidRDefault="00397A49" w:rsidP="00884AE4">
      <w:pPr>
        <w:pStyle w:val="ListParagraph"/>
        <w:rPr>
          <w:rFonts w:cstheme="minorHAnsi"/>
        </w:rPr>
      </w:pPr>
      <w:r w:rsidRPr="00753438">
        <w:rPr>
          <w:rFonts w:cstheme="minorHAnsi"/>
        </w:rPr>
        <w:t>any material that is blended with an asphalt mixture with the objective of altering its</w:t>
      </w:r>
      <w:r w:rsidR="00A0536F">
        <w:rPr>
          <w:rFonts w:cstheme="minorHAnsi"/>
        </w:rPr>
        <w:t xml:space="preserve"> </w:t>
      </w:r>
      <w:r w:rsidRPr="00753438">
        <w:rPr>
          <w:rFonts w:cstheme="minorHAnsi"/>
        </w:rPr>
        <w:t>performance characteristics, workability, or ease of placement</w:t>
      </w:r>
    </w:p>
    <w:p w14:paraId="5B4A9492" w14:textId="77777777" w:rsidR="00397A49" w:rsidRPr="00C72D27" w:rsidRDefault="00397A49" w:rsidP="00C72D27">
      <w:pPr>
        <w:pStyle w:val="ListParagraph"/>
        <w:rPr>
          <w:rFonts w:cstheme="minorHAnsi"/>
        </w:rPr>
      </w:pPr>
    </w:p>
    <w:p w14:paraId="22A07D1E" w14:textId="3A4C1DB3" w:rsidR="00FD3025" w:rsidRPr="007160BC" w:rsidRDefault="00FD3025" w:rsidP="00370DF4">
      <w:pPr>
        <w:pStyle w:val="ListParagraph"/>
        <w:numPr>
          <w:ilvl w:val="2"/>
          <w:numId w:val="64"/>
        </w:numPr>
        <w:rPr>
          <w:rFonts w:cstheme="minorHAnsi"/>
          <w:b/>
          <w:bCs/>
        </w:rPr>
      </w:pPr>
      <w:r w:rsidRPr="007160BC">
        <w:rPr>
          <w:rFonts w:cstheme="minorHAnsi"/>
          <w:b/>
          <w:bCs/>
        </w:rPr>
        <w:t>perpetual pavement</w:t>
      </w:r>
    </w:p>
    <w:p w14:paraId="151C321F" w14:textId="0C0522A9" w:rsidR="00FD3025" w:rsidRDefault="00EF57D3">
      <w:pPr>
        <w:pStyle w:val="ListParagraph"/>
        <w:rPr>
          <w:rFonts w:cstheme="minorHAnsi"/>
        </w:rPr>
      </w:pPr>
      <w:r>
        <w:rPr>
          <w:rFonts w:cstheme="minorHAnsi"/>
        </w:rPr>
        <w:t xml:space="preserve">a long-lasting </w:t>
      </w:r>
      <w:r w:rsidR="00B851BE">
        <w:rPr>
          <w:rFonts w:cstheme="minorHAnsi"/>
        </w:rPr>
        <w:t xml:space="preserve">structural design, construction, and maintenance concept for asphalt pavements, </w:t>
      </w:r>
      <w:r w:rsidR="00B44FD2">
        <w:rPr>
          <w:rFonts w:cstheme="minorHAnsi"/>
        </w:rPr>
        <w:t xml:space="preserve">typically designed and built to last longer than 50 years without requiring major structural rehabilitation </w:t>
      </w:r>
      <w:r w:rsidR="00411061">
        <w:rPr>
          <w:rFonts w:cstheme="minorHAnsi"/>
        </w:rPr>
        <w:t>or reconstruction, and needing only periodic surface renewal in response to distresses confined to the top of the pavement</w:t>
      </w:r>
    </w:p>
    <w:p w14:paraId="3C0F69F0" w14:textId="5D565634" w:rsidR="00411061" w:rsidRPr="00C72D27" w:rsidRDefault="00411061">
      <w:pPr>
        <w:pStyle w:val="ListParagraph"/>
        <w:rPr>
          <w:rFonts w:cstheme="minorHAnsi"/>
        </w:rPr>
      </w:pPr>
      <w:r>
        <w:rPr>
          <w:rFonts w:cstheme="minorHAnsi"/>
        </w:rPr>
        <w:t>[Source: Pavement Interactive</w:t>
      </w:r>
      <w:r w:rsidR="002724EC">
        <w:rPr>
          <w:rFonts w:cstheme="minorHAnsi"/>
        </w:rPr>
        <w:t xml:space="preserve"> Reference Desk</w:t>
      </w:r>
      <w:r>
        <w:rPr>
          <w:rFonts w:cstheme="minorHAnsi"/>
        </w:rPr>
        <w:t>,</w:t>
      </w:r>
      <w:r w:rsidR="002724EC">
        <w:rPr>
          <w:rFonts w:cstheme="minorHAnsi"/>
        </w:rPr>
        <w:t xml:space="preserve"> edited for brevity]</w:t>
      </w:r>
      <w:r>
        <w:rPr>
          <w:rFonts w:cstheme="minorHAnsi"/>
        </w:rPr>
        <w:t xml:space="preserve"> </w:t>
      </w:r>
    </w:p>
    <w:p w14:paraId="67D8933B" w14:textId="77777777" w:rsidR="00EF57D3" w:rsidRDefault="00EF57D3" w:rsidP="00C72D27">
      <w:pPr>
        <w:pStyle w:val="ListParagraph"/>
        <w:rPr>
          <w:rFonts w:cstheme="minorHAnsi"/>
          <w:b/>
          <w:bCs/>
        </w:rPr>
      </w:pPr>
    </w:p>
    <w:p w14:paraId="1E810707" w14:textId="6080E3B3" w:rsidR="00370DF4" w:rsidRPr="00C72D27" w:rsidRDefault="008E366F" w:rsidP="00370DF4">
      <w:pPr>
        <w:pStyle w:val="ListParagraph"/>
        <w:numPr>
          <w:ilvl w:val="2"/>
          <w:numId w:val="64"/>
        </w:numPr>
        <w:rPr>
          <w:rFonts w:cstheme="minorHAnsi"/>
          <w:b/>
          <w:bCs/>
        </w:rPr>
      </w:pPr>
      <w:r w:rsidRPr="00E27188">
        <w:rPr>
          <w:rFonts w:cstheme="minorHAnsi"/>
          <w:b/>
          <w:bCs/>
        </w:rPr>
        <w:t>p</w:t>
      </w:r>
      <w:r w:rsidR="00370DF4" w:rsidRPr="00753438">
        <w:rPr>
          <w:rFonts w:cstheme="minorHAnsi"/>
          <w:b/>
          <w:bCs/>
        </w:rPr>
        <w:t xml:space="preserve">olymer </w:t>
      </w:r>
      <w:r w:rsidRPr="00C72D27">
        <w:rPr>
          <w:rFonts w:cstheme="minorHAnsi"/>
          <w:b/>
          <w:bCs/>
        </w:rPr>
        <w:t>a</w:t>
      </w:r>
      <w:r w:rsidR="00370DF4" w:rsidRPr="00C72D27">
        <w:rPr>
          <w:rFonts w:cstheme="minorHAnsi"/>
          <w:b/>
          <w:bCs/>
        </w:rPr>
        <w:t>dditive</w:t>
      </w:r>
    </w:p>
    <w:p w14:paraId="7636F1F1" w14:textId="77777777" w:rsidR="00B419C9" w:rsidRPr="00C72D27" w:rsidRDefault="00572746" w:rsidP="00B17D6B">
      <w:pPr>
        <w:pStyle w:val="ListParagraph"/>
        <w:rPr>
          <w:rFonts w:cstheme="minorHAnsi"/>
        </w:rPr>
      </w:pPr>
      <w:r w:rsidRPr="00C72D27">
        <w:rPr>
          <w:rFonts w:cstheme="minorHAnsi"/>
        </w:rPr>
        <w:t>a binder additive which may be an e</w:t>
      </w:r>
      <w:r w:rsidR="00B17D6B" w:rsidRPr="00C72D27">
        <w:rPr>
          <w:rFonts w:cstheme="minorHAnsi"/>
        </w:rPr>
        <w:t xml:space="preserve">lastomer </w:t>
      </w:r>
      <w:r w:rsidRPr="00C72D27">
        <w:rPr>
          <w:rFonts w:cstheme="minorHAnsi"/>
        </w:rPr>
        <w:t xml:space="preserve">or a </w:t>
      </w:r>
      <w:proofErr w:type="spellStart"/>
      <w:proofErr w:type="gramStart"/>
      <w:r w:rsidR="00B17D6B" w:rsidRPr="00C72D27">
        <w:rPr>
          <w:rFonts w:cstheme="minorHAnsi"/>
        </w:rPr>
        <w:t>plastomer</w:t>
      </w:r>
      <w:proofErr w:type="spellEnd"/>
      <w:proofErr w:type="gramEnd"/>
      <w:r w:rsidR="00B17D6B" w:rsidRPr="00C72D27">
        <w:rPr>
          <w:rFonts w:cstheme="minorHAnsi"/>
        </w:rPr>
        <w:t xml:space="preserve"> </w:t>
      </w:r>
    </w:p>
    <w:p w14:paraId="6609F620" w14:textId="3859AA75" w:rsidR="00B17D6B" w:rsidRPr="00C72D27" w:rsidRDefault="00B419C9" w:rsidP="00B17D6B">
      <w:pPr>
        <w:pStyle w:val="ListParagraph"/>
        <w:rPr>
          <w:rFonts w:cstheme="minorHAnsi"/>
        </w:rPr>
      </w:pPr>
      <w:r w:rsidRPr="00C72D27">
        <w:rPr>
          <w:rFonts w:cstheme="minorHAnsi"/>
        </w:rPr>
        <w:t xml:space="preserve">[Note: </w:t>
      </w:r>
      <w:r w:rsidR="00B17D6B" w:rsidRPr="00C72D27">
        <w:rPr>
          <w:rFonts w:cstheme="minorHAnsi"/>
        </w:rPr>
        <w:t xml:space="preserve">See Table </w:t>
      </w:r>
      <w:r w:rsidR="00240B9B" w:rsidRPr="00C72D27">
        <w:rPr>
          <w:rFonts w:cstheme="minorHAnsi"/>
        </w:rPr>
        <w:t>1</w:t>
      </w:r>
      <w:r w:rsidR="00B17D6B" w:rsidRPr="00C72D27">
        <w:rPr>
          <w:rFonts w:cstheme="minorHAnsi"/>
        </w:rPr>
        <w:t xml:space="preserve"> in </w:t>
      </w:r>
      <w:r w:rsidR="00B539DC">
        <w:rPr>
          <w:rFonts w:cstheme="minorHAnsi"/>
        </w:rPr>
        <w:t>Annex 1</w:t>
      </w:r>
      <w:r w:rsidR="00B17D6B" w:rsidRPr="00C72D27">
        <w:rPr>
          <w:rFonts w:cstheme="minorHAnsi"/>
        </w:rPr>
        <w:t xml:space="preserve"> for a list of specific polymer additives</w:t>
      </w:r>
      <w:r w:rsidRPr="00C72D27">
        <w:rPr>
          <w:rFonts w:cstheme="minorHAnsi"/>
        </w:rPr>
        <w:t>]</w:t>
      </w:r>
    </w:p>
    <w:p w14:paraId="25A7FA4F" w14:textId="77777777" w:rsidR="00B419C9" w:rsidRPr="00E27188" w:rsidRDefault="00B419C9" w:rsidP="00C72D27">
      <w:pPr>
        <w:pStyle w:val="ListParagraph"/>
        <w:rPr>
          <w:rFonts w:cstheme="minorHAnsi"/>
          <w:b/>
          <w:bCs/>
        </w:rPr>
      </w:pPr>
    </w:p>
    <w:p w14:paraId="69B4FD16" w14:textId="3B88BF5C" w:rsidR="00370DF4" w:rsidRDefault="00CE524B">
      <w:pPr>
        <w:pStyle w:val="ListParagraph"/>
        <w:numPr>
          <w:ilvl w:val="2"/>
          <w:numId w:val="64"/>
        </w:numPr>
        <w:spacing w:after="0"/>
        <w:rPr>
          <w:ins w:id="104" w:author="Amlan Mukherjee" w:date="2025-07-28T17:20:00Z" w16du:dateUtc="2025-07-28T21:20:00Z"/>
          <w:rFonts w:cstheme="minorHAnsi"/>
          <w:b/>
          <w:bCs/>
        </w:rPr>
        <w:pPrChange w:id="105" w:author="Amlan Mukherjee" w:date="2025-07-28T17:21:00Z" w16du:dateUtc="2025-07-28T21:21:00Z">
          <w:pPr>
            <w:pStyle w:val="ListParagraph"/>
            <w:numPr>
              <w:ilvl w:val="2"/>
              <w:numId w:val="64"/>
            </w:numPr>
            <w:ind w:left="1224" w:hanging="504"/>
          </w:pPr>
        </w:pPrChange>
      </w:pPr>
      <w:r w:rsidRPr="00102376">
        <w:rPr>
          <w:rFonts w:cstheme="minorHAnsi"/>
          <w:b/>
          <w:bCs/>
        </w:rPr>
        <w:t>portable plant</w:t>
      </w:r>
    </w:p>
    <w:p w14:paraId="5DA3E1E2" w14:textId="20905F10" w:rsidR="00107F81" w:rsidRPr="009B530E" w:rsidRDefault="009B530E" w:rsidP="00AD2DC4">
      <w:pPr>
        <w:ind w:left="720"/>
        <w:rPr>
          <w:rFonts w:cstheme="minorHAnsi"/>
        </w:rPr>
      </w:pPr>
      <w:r w:rsidRPr="00AD2DC4">
        <w:rPr>
          <w:rFonts w:cstheme="minorHAnsi"/>
        </w:rPr>
        <w:t>an asphalt plant that changes location during the EPD’s period of validity</w:t>
      </w:r>
    </w:p>
    <w:p w14:paraId="191A0782" w14:textId="77777777" w:rsidR="00113051" w:rsidRPr="00FD68F5" w:rsidRDefault="00940796" w:rsidP="00915200">
      <w:pPr>
        <w:pStyle w:val="ListParagraph"/>
        <w:numPr>
          <w:ilvl w:val="2"/>
          <w:numId w:val="64"/>
        </w:numPr>
        <w:spacing w:after="0"/>
        <w:rPr>
          <w:rFonts w:cstheme="minorHAnsi"/>
          <w:b/>
          <w:bCs/>
          <w:rPrChange w:id="106" w:author="Amlan Mukherjee" w:date="2025-07-28T17:29:00Z" w16du:dateUtc="2025-07-28T21:29:00Z">
            <w:rPr>
              <w:rFonts w:cstheme="minorHAnsi"/>
            </w:rPr>
          </w:rPrChange>
        </w:rPr>
      </w:pPr>
      <w:ins w:id="107" w:author="Amlan Mukherjee" w:date="2025-07-28T17:22:00Z" w16du:dateUtc="2025-07-28T21:22:00Z">
        <w:r w:rsidRPr="00FD68F5">
          <w:rPr>
            <w:rFonts w:cstheme="minorHAnsi"/>
            <w:b/>
            <w:bCs/>
            <w:rPrChange w:id="108" w:author="Amlan Mukherjee" w:date="2025-07-28T17:29:00Z" w16du:dateUtc="2025-07-28T21:29:00Z">
              <w:rPr>
                <w:rFonts w:cstheme="minorHAnsi"/>
              </w:rPr>
            </w:rPrChange>
          </w:rPr>
          <w:t>producer average EPD</w:t>
        </w:r>
      </w:ins>
      <w:ins w:id="109" w:author="Amlan Mukherjee" w:date="2025-07-28T17:23:00Z" w16du:dateUtc="2025-07-28T21:23:00Z">
        <w:r w:rsidR="00113051" w:rsidRPr="00FD68F5">
          <w:rPr>
            <w:rFonts w:cstheme="minorHAnsi"/>
            <w:b/>
            <w:bCs/>
            <w:rPrChange w:id="110" w:author="Amlan Mukherjee" w:date="2025-07-28T17:29:00Z" w16du:dateUtc="2025-07-28T21:29:00Z">
              <w:rPr>
                <w:rFonts w:cstheme="minorHAnsi"/>
              </w:rPr>
            </w:rPrChange>
          </w:rPr>
          <w:t xml:space="preserve"> </w:t>
        </w:r>
      </w:ins>
    </w:p>
    <w:p w14:paraId="1E921AB1" w14:textId="05C25D3A" w:rsidR="00BB3947" w:rsidRPr="00915200" w:rsidRDefault="00107F81" w:rsidP="00BB3947">
      <w:pPr>
        <w:ind w:left="720"/>
        <w:rPr>
          <w:rFonts w:cstheme="minorHAnsi"/>
        </w:rPr>
      </w:pPr>
      <w:ins w:id="111" w:author="Amlan Mukherjee" w:date="2025-07-28T17:20:00Z">
        <w:r w:rsidRPr="00113051">
          <w:rPr>
            <w:rFonts w:cstheme="minorHAnsi"/>
            <w:rPrChange w:id="112" w:author="Amlan Mukherjee" w:date="2025-07-28T17:23:00Z" w16du:dateUtc="2025-07-28T21:23:00Z">
              <w:rPr>
                <w:rFonts w:cstheme="minorHAnsi"/>
                <w:b/>
                <w:bCs/>
              </w:rPr>
            </w:rPrChange>
          </w:rPr>
          <w:t>An EPD that covers a product or products from a single manufacturer, and that reports environmental impacts based on an average of data from multiple facility locations for the last facilities in the production chain.</w:t>
        </w:r>
      </w:ins>
    </w:p>
    <w:p w14:paraId="7A1516E1" w14:textId="57F97AB0" w:rsidR="00BB3947" w:rsidRDefault="00435456" w:rsidP="00370DF4">
      <w:pPr>
        <w:pStyle w:val="ListParagraph"/>
        <w:numPr>
          <w:ilvl w:val="2"/>
          <w:numId w:val="64"/>
        </w:numPr>
        <w:rPr>
          <w:rFonts w:cstheme="minorHAnsi"/>
          <w:b/>
          <w:bCs/>
        </w:rPr>
      </w:pPr>
      <w:ins w:id="113" w:author="Amlan Mukherjee" w:date="2025-07-28T17:28:00Z" w16du:dateUtc="2025-07-28T21:28:00Z">
        <w:r>
          <w:rPr>
            <w:rFonts w:cstheme="minorHAnsi"/>
            <w:b/>
            <w:bCs/>
          </w:rPr>
          <w:t>product average EPD</w:t>
        </w:r>
      </w:ins>
    </w:p>
    <w:p w14:paraId="25FAED87" w14:textId="280C7D26" w:rsidR="00BB3947" w:rsidRPr="00BB3947" w:rsidRDefault="00BB3947" w:rsidP="00BB3947">
      <w:pPr>
        <w:ind w:left="720"/>
        <w:rPr>
          <w:rFonts w:cstheme="minorHAnsi"/>
          <w:rPrChange w:id="114" w:author="Amlan Mukherjee" w:date="2025-07-28T17:27:00Z" w16du:dateUtc="2025-07-28T21:27:00Z">
            <w:rPr>
              <w:rFonts w:cstheme="minorHAnsi"/>
              <w:b/>
              <w:bCs/>
            </w:rPr>
          </w:rPrChange>
        </w:rPr>
      </w:pPr>
      <w:ins w:id="115" w:author="Amlan Mukherjee" w:date="2025-07-28T17:27:00Z" w16du:dateUtc="2025-07-28T21:27:00Z">
        <w:r w:rsidRPr="00BB3947">
          <w:rPr>
            <w:rFonts w:cstheme="minorHAnsi"/>
            <w:rPrChange w:id="116" w:author="Amlan Mukherjee" w:date="2025-07-28T17:27:00Z" w16du:dateUtc="2025-07-28T21:27:00Z">
              <w:rPr>
                <w:rFonts w:cstheme="minorHAnsi"/>
                <w:b/>
                <w:bCs/>
              </w:rPr>
            </w:rPrChange>
          </w:rPr>
          <w:lastRenderedPageBreak/>
          <w:t>An EPD that covers a group of similar products from one or more sites of one company or multiple companies, or an EPD that groups similar products using averaged environmental performance data across modules A1 - A3. Products included in an average EPD should be within ±10% of the mean impact per reported environmental impact category [from ISO 21930:2017, Section 5.3].6 A product-average EPD shall also include a product description explaining the variation in the composition or performance of the products that the EPD represents.</w:t>
        </w:r>
      </w:ins>
    </w:p>
    <w:p w14:paraId="6718FA18" w14:textId="565F6D8F" w:rsidR="00E4465F" w:rsidRDefault="00E4465F" w:rsidP="00370DF4">
      <w:pPr>
        <w:pStyle w:val="ListParagraph"/>
        <w:numPr>
          <w:ilvl w:val="2"/>
          <w:numId w:val="64"/>
        </w:numPr>
        <w:rPr>
          <w:rFonts w:cstheme="minorHAnsi"/>
          <w:b/>
          <w:bCs/>
        </w:rPr>
      </w:pPr>
      <w:r>
        <w:rPr>
          <w:rFonts w:cstheme="minorHAnsi"/>
          <w:b/>
          <w:bCs/>
        </w:rPr>
        <w:t>product</w:t>
      </w:r>
      <w:r w:rsidR="00CF30AD">
        <w:rPr>
          <w:rFonts w:cstheme="minorHAnsi"/>
          <w:b/>
          <w:bCs/>
        </w:rPr>
        <w:t>-</w:t>
      </w:r>
      <w:r w:rsidR="00EC1E9E">
        <w:rPr>
          <w:rFonts w:cstheme="minorHAnsi"/>
          <w:b/>
          <w:bCs/>
        </w:rPr>
        <w:t>specific EPD</w:t>
      </w:r>
    </w:p>
    <w:p w14:paraId="0B1AA048" w14:textId="2D0A3C72" w:rsidR="00EC1E9E" w:rsidDel="00915200" w:rsidRDefault="00847DD1" w:rsidP="00C72D27">
      <w:pPr>
        <w:pStyle w:val="ListParagraph"/>
        <w:rPr>
          <w:del w:id="117" w:author="Amlan Mukherjee" w:date="2025-07-28T17:25:00Z" w16du:dateUtc="2025-07-28T21:25:00Z"/>
        </w:rPr>
      </w:pPr>
      <w:del w:id="118" w:author="Amlan Mukherjee" w:date="2025-07-28T17:25:00Z" w16du:dateUtc="2025-07-28T21:25:00Z">
        <w:r w:rsidDel="00915200">
          <w:delText xml:space="preserve">an </w:delText>
        </w:r>
        <w:r w:rsidR="00EC1E9E" w:rsidDel="00915200">
          <w:delText xml:space="preserve">EPD </w:delText>
        </w:r>
        <w:r w:rsidDel="00915200">
          <w:delText xml:space="preserve">that represents the </w:delText>
        </w:r>
        <w:r w:rsidR="00DF3848" w:rsidDel="00915200">
          <w:delText xml:space="preserve">impacts </w:delText>
        </w:r>
        <w:r w:rsidR="00EC1E9E" w:rsidDel="00915200">
          <w:delText xml:space="preserve">for a specific mix design </w:delText>
        </w:r>
        <w:r w:rsidR="00DF3848" w:rsidDel="00915200">
          <w:delText>and manufacturer across multiple facilities</w:delText>
        </w:r>
        <w:r w:rsidR="00504720" w:rsidDel="00915200">
          <w:delText xml:space="preserve"> </w:delText>
        </w:r>
      </w:del>
    </w:p>
    <w:p w14:paraId="255CDA1E" w14:textId="1466CE11" w:rsidR="008F5E7C" w:rsidRDefault="008F5E7C" w:rsidP="00915200">
      <w:pPr>
        <w:pStyle w:val="ListParagraph"/>
        <w:rPr>
          <w:ins w:id="119" w:author="Amlan Mukherjee" w:date="2025-07-28T17:07:00Z" w16du:dateUtc="2025-07-28T21:07:00Z"/>
        </w:rPr>
      </w:pPr>
      <w:del w:id="120" w:author="Amlan Mukherjee" w:date="2025-07-28T17:25:00Z" w16du:dateUtc="2025-07-28T21:25:00Z">
        <w:r w:rsidDel="00915200">
          <w:delText xml:space="preserve">[Source: Lewis et al., 2021; modified to provide additional specificity for the </w:delText>
        </w:r>
        <w:r w:rsidR="00E762CC" w:rsidDel="00915200">
          <w:delText>asphalt mixture production industry]</w:delText>
        </w:r>
      </w:del>
    </w:p>
    <w:p w14:paraId="18EE5AB5" w14:textId="5E2CFE3A" w:rsidR="00EC1E9E" w:rsidRDefault="00B85987" w:rsidP="00756512">
      <w:pPr>
        <w:pStyle w:val="ListParagraph"/>
      </w:pPr>
      <w:ins w:id="121" w:author="Amlan Mukherjee" w:date="2025-07-28T17:07:00Z">
        <w:r w:rsidRPr="00B85987">
          <w:t>An EPD that covers a single product. Given that the distinguishing benefit of a product-specific EPD is its accuracy of environmental impact results (by avoiding product-to-product variability), an EPD may also be considered product-specific if it covers a group of similar products that share equivalent material and performance characteristics such that their environmental impacts per declared unit are sufficiently equivalent. (As described below, it is the role of a PCR to further define “sufficiently equivalent” in its category’s context.) </w:t>
        </w:r>
      </w:ins>
    </w:p>
    <w:p w14:paraId="17C77B36" w14:textId="77777777" w:rsidR="00756512" w:rsidRPr="00756512" w:rsidRDefault="00756512" w:rsidP="00756512">
      <w:pPr>
        <w:pStyle w:val="ListParagraph"/>
      </w:pPr>
    </w:p>
    <w:p w14:paraId="772C4D2A" w14:textId="6FC9E8B4" w:rsidR="00CE524B" w:rsidRPr="00B26851" w:rsidRDefault="00CE524B" w:rsidP="00370DF4">
      <w:pPr>
        <w:pStyle w:val="ListParagraph"/>
        <w:numPr>
          <w:ilvl w:val="2"/>
          <w:numId w:val="64"/>
        </w:numPr>
        <w:rPr>
          <w:rFonts w:cstheme="minorHAnsi"/>
          <w:b/>
          <w:bCs/>
        </w:rPr>
      </w:pPr>
      <w:r>
        <w:rPr>
          <w:rFonts w:cstheme="minorHAnsi"/>
          <w:b/>
          <w:bCs/>
        </w:rPr>
        <w:t xml:space="preserve">reclaimed asphalt </w:t>
      </w:r>
      <w:r w:rsidR="00095DF5">
        <w:rPr>
          <w:rFonts w:cstheme="minorHAnsi"/>
          <w:b/>
          <w:bCs/>
        </w:rPr>
        <w:t>pavement</w:t>
      </w:r>
      <w:r>
        <w:rPr>
          <w:rFonts w:cstheme="minorHAnsi"/>
          <w:b/>
          <w:bCs/>
        </w:rPr>
        <w:t xml:space="preserve"> (RAP)</w:t>
      </w:r>
    </w:p>
    <w:p w14:paraId="537E07B9" w14:textId="4554F17A" w:rsidR="00E51751" w:rsidRPr="00756512" w:rsidRDefault="00E915C0" w:rsidP="00756512">
      <w:pPr>
        <w:pStyle w:val="ListParagraph"/>
        <w:rPr>
          <w:rFonts w:cstheme="minorHAnsi"/>
          <w:spacing w:val="-2"/>
        </w:rPr>
      </w:pPr>
      <w:r>
        <w:rPr>
          <w:rFonts w:cstheme="minorHAnsi"/>
          <w:spacing w:val="-2"/>
        </w:rPr>
        <w:t>asphalt pavement or paving mixture removed from its original location for use in recycled asphalt mixture</w:t>
      </w:r>
      <w:r w:rsidR="00756512">
        <w:rPr>
          <w:rFonts w:cstheme="minorHAnsi"/>
          <w:spacing w:val="-2"/>
        </w:rPr>
        <w:t xml:space="preserve"> </w:t>
      </w:r>
      <w:r w:rsidR="00710BA2" w:rsidRPr="00756512">
        <w:rPr>
          <w:rFonts w:cstheme="minorHAnsi"/>
        </w:rPr>
        <w:t>[Source: ASTM D8-21]</w:t>
      </w:r>
    </w:p>
    <w:p w14:paraId="06392C85" w14:textId="77777777" w:rsidR="003C009B" w:rsidRPr="00E27188" w:rsidRDefault="003C009B" w:rsidP="00C72D27">
      <w:pPr>
        <w:pStyle w:val="ListParagraph"/>
        <w:rPr>
          <w:rFonts w:cstheme="minorHAnsi"/>
          <w:b/>
          <w:bCs/>
        </w:rPr>
      </w:pPr>
    </w:p>
    <w:p w14:paraId="534A3A99" w14:textId="29B564B2" w:rsidR="00402C63" w:rsidRDefault="006148FE" w:rsidP="00370DF4">
      <w:pPr>
        <w:pStyle w:val="ListParagraph"/>
        <w:numPr>
          <w:ilvl w:val="2"/>
          <w:numId w:val="64"/>
        </w:numPr>
        <w:rPr>
          <w:rFonts w:cstheme="minorHAnsi"/>
          <w:b/>
          <w:bCs/>
        </w:rPr>
      </w:pPr>
      <w:r>
        <w:rPr>
          <w:rFonts w:cstheme="minorHAnsi"/>
          <w:b/>
          <w:bCs/>
        </w:rPr>
        <w:t>r</w:t>
      </w:r>
      <w:r w:rsidR="00402C63">
        <w:rPr>
          <w:rFonts w:cstheme="minorHAnsi"/>
          <w:b/>
          <w:bCs/>
        </w:rPr>
        <w:t>ecycled asphalt mixture</w:t>
      </w:r>
    </w:p>
    <w:p w14:paraId="2819C765" w14:textId="38CCE591" w:rsidR="00402C63" w:rsidRDefault="00BF22EA" w:rsidP="00402C63">
      <w:pPr>
        <w:pStyle w:val="ListParagraph"/>
        <w:rPr>
          <w:rFonts w:cstheme="minorHAnsi"/>
        </w:rPr>
      </w:pPr>
      <w:r>
        <w:rPr>
          <w:rFonts w:cstheme="minorHAnsi"/>
        </w:rPr>
        <w:t xml:space="preserve">a mixture of RAP or RAS </w:t>
      </w:r>
      <w:r w:rsidR="00D9308A">
        <w:rPr>
          <w:rFonts w:cstheme="minorHAnsi"/>
        </w:rPr>
        <w:t>with the inclusion, if required, o</w:t>
      </w:r>
      <w:r w:rsidR="00987762">
        <w:rPr>
          <w:rFonts w:cstheme="minorHAnsi"/>
        </w:rPr>
        <w:t xml:space="preserve">f asphalt binder, aggregates, </w:t>
      </w:r>
      <w:r w:rsidR="00C81AF6">
        <w:rPr>
          <w:rFonts w:cstheme="minorHAnsi"/>
        </w:rPr>
        <w:t xml:space="preserve">recycling agents, emulsified asphalt, foamed asphalt, </w:t>
      </w:r>
      <w:r w:rsidR="006148FE">
        <w:rPr>
          <w:rFonts w:cstheme="minorHAnsi"/>
        </w:rPr>
        <w:t xml:space="preserve">and mineral filler </w:t>
      </w:r>
    </w:p>
    <w:p w14:paraId="278FB5A2" w14:textId="77777777" w:rsidR="006148FE" w:rsidRPr="00C72D27" w:rsidRDefault="006148FE" w:rsidP="00C72D27">
      <w:pPr>
        <w:pStyle w:val="ListParagraph"/>
        <w:rPr>
          <w:rFonts w:cstheme="minorHAnsi"/>
        </w:rPr>
      </w:pPr>
    </w:p>
    <w:p w14:paraId="5F5E3066" w14:textId="21072E7F" w:rsidR="00370DF4" w:rsidRPr="00C72D27" w:rsidRDefault="00BF248C" w:rsidP="00370DF4">
      <w:pPr>
        <w:pStyle w:val="ListParagraph"/>
        <w:numPr>
          <w:ilvl w:val="2"/>
          <w:numId w:val="64"/>
        </w:numPr>
        <w:rPr>
          <w:rFonts w:cstheme="minorHAnsi"/>
          <w:b/>
          <w:bCs/>
        </w:rPr>
      </w:pPr>
      <w:r w:rsidRPr="00E27188">
        <w:rPr>
          <w:rFonts w:cstheme="minorHAnsi"/>
          <w:b/>
          <w:bCs/>
        </w:rPr>
        <w:t>r</w:t>
      </w:r>
      <w:r w:rsidR="00370DF4" w:rsidRPr="00C72D27">
        <w:rPr>
          <w:rFonts w:cstheme="minorHAnsi"/>
          <w:b/>
          <w:bCs/>
        </w:rPr>
        <w:t xml:space="preserve">ecycled </w:t>
      </w:r>
      <w:r w:rsidRPr="00C72D27">
        <w:rPr>
          <w:rFonts w:cstheme="minorHAnsi"/>
          <w:b/>
          <w:bCs/>
        </w:rPr>
        <w:t>a</w:t>
      </w:r>
      <w:r w:rsidR="00370DF4" w:rsidRPr="00C72D27">
        <w:rPr>
          <w:rFonts w:cstheme="minorHAnsi"/>
          <w:b/>
          <w:bCs/>
        </w:rPr>
        <w:t xml:space="preserve">sphalt </w:t>
      </w:r>
      <w:r w:rsidRPr="00C72D27">
        <w:rPr>
          <w:rFonts w:cstheme="minorHAnsi"/>
          <w:b/>
          <w:bCs/>
        </w:rPr>
        <w:t>s</w:t>
      </w:r>
      <w:r w:rsidR="00370DF4" w:rsidRPr="00C72D27">
        <w:rPr>
          <w:rFonts w:cstheme="minorHAnsi"/>
          <w:b/>
          <w:bCs/>
        </w:rPr>
        <w:t>hingles (RAS)</w:t>
      </w:r>
    </w:p>
    <w:p w14:paraId="2BF9B283" w14:textId="62A4D9BC" w:rsidR="00BF248C" w:rsidRPr="00C72D27" w:rsidRDefault="00BF248C" w:rsidP="00BF248C">
      <w:pPr>
        <w:pStyle w:val="ListParagraph"/>
        <w:rPr>
          <w:rFonts w:cstheme="minorHAnsi"/>
        </w:rPr>
      </w:pPr>
      <w:r w:rsidRPr="00C72D27">
        <w:rPr>
          <w:rFonts w:cstheme="minorHAnsi"/>
        </w:rPr>
        <w:t xml:space="preserve">asphalt shingle manufacturer waste or asphalt shingles removed during re-roofing or roof removal projects that are ground into fine particles </w:t>
      </w:r>
      <w:r w:rsidR="004159AE" w:rsidRPr="00C72D27">
        <w:rPr>
          <w:rFonts w:cstheme="minorHAnsi"/>
        </w:rPr>
        <w:t>and</w:t>
      </w:r>
      <w:r w:rsidRPr="00C72D27">
        <w:rPr>
          <w:rFonts w:cstheme="minorHAnsi"/>
        </w:rPr>
        <w:t xml:space="preserve"> added to asphalt mixtures </w:t>
      </w:r>
      <w:r w:rsidR="00941B1E" w:rsidRPr="00C72D27">
        <w:rPr>
          <w:rFonts w:cstheme="minorHAnsi"/>
        </w:rPr>
        <w:t>to replace</w:t>
      </w:r>
      <w:r w:rsidRPr="00C72D27">
        <w:rPr>
          <w:rFonts w:cstheme="minorHAnsi"/>
        </w:rPr>
        <w:t xml:space="preserve"> a portion of </w:t>
      </w:r>
      <w:r w:rsidR="00941B1E" w:rsidRPr="00C72D27">
        <w:rPr>
          <w:rFonts w:cstheme="minorHAnsi"/>
        </w:rPr>
        <w:t xml:space="preserve">the </w:t>
      </w:r>
      <w:r w:rsidRPr="00C72D27">
        <w:rPr>
          <w:rFonts w:cstheme="minorHAnsi"/>
        </w:rPr>
        <w:t>asphalt binder and fine aggregate</w:t>
      </w:r>
      <w:r w:rsidR="00941B1E" w:rsidRPr="00C72D27">
        <w:rPr>
          <w:rFonts w:cstheme="minorHAnsi"/>
        </w:rPr>
        <w:t>s</w:t>
      </w:r>
    </w:p>
    <w:p w14:paraId="44E724EC" w14:textId="77777777" w:rsidR="00BF248C" w:rsidRPr="00E27188" w:rsidRDefault="00BF248C" w:rsidP="00C72D27">
      <w:pPr>
        <w:pStyle w:val="ListParagraph"/>
        <w:rPr>
          <w:rFonts w:cstheme="minorHAnsi"/>
          <w:b/>
          <w:bCs/>
        </w:rPr>
      </w:pPr>
    </w:p>
    <w:p w14:paraId="5EE41100" w14:textId="0905E24B" w:rsidR="00B32653" w:rsidRDefault="00B32653" w:rsidP="00370DF4">
      <w:pPr>
        <w:pStyle w:val="ListParagraph"/>
        <w:numPr>
          <w:ilvl w:val="2"/>
          <w:numId w:val="64"/>
        </w:numPr>
        <w:rPr>
          <w:rFonts w:cstheme="minorHAnsi"/>
          <w:b/>
          <w:bCs/>
        </w:rPr>
      </w:pPr>
      <w:r>
        <w:rPr>
          <w:rFonts w:cstheme="minorHAnsi"/>
          <w:b/>
          <w:bCs/>
        </w:rPr>
        <w:t>recycled fiber</w:t>
      </w:r>
    </w:p>
    <w:p w14:paraId="4DEF7D47" w14:textId="05B4EC13" w:rsidR="00B32653" w:rsidRDefault="00BF1E90" w:rsidP="00343FA6">
      <w:pPr>
        <w:pStyle w:val="ListParagraph"/>
        <w:rPr>
          <w:rFonts w:cstheme="minorHAnsi"/>
        </w:rPr>
      </w:pPr>
      <w:r>
        <w:rPr>
          <w:rFonts w:cstheme="minorHAnsi"/>
        </w:rPr>
        <w:t xml:space="preserve">a natural or </w:t>
      </w:r>
      <w:r w:rsidR="00B3420E">
        <w:rPr>
          <w:rFonts w:cstheme="minorHAnsi"/>
        </w:rPr>
        <w:t>manufactured substance</w:t>
      </w:r>
      <w:r w:rsidR="00C15CEA">
        <w:rPr>
          <w:rFonts w:cstheme="minorHAnsi"/>
        </w:rPr>
        <w:t xml:space="preserve">, derived from waste materials, </w:t>
      </w:r>
      <w:r w:rsidR="00B3420E">
        <w:rPr>
          <w:rFonts w:cstheme="minorHAnsi"/>
        </w:rPr>
        <w:t>that is significantly longer than it is wide</w:t>
      </w:r>
      <w:r w:rsidR="00C15CEA">
        <w:rPr>
          <w:rFonts w:cstheme="minorHAnsi"/>
        </w:rPr>
        <w:t xml:space="preserve"> and may be used as a mix additive</w:t>
      </w:r>
    </w:p>
    <w:p w14:paraId="3BE4A9B6" w14:textId="77777777" w:rsidR="00C15CEA" w:rsidRPr="00C72D27" w:rsidRDefault="00C15CEA" w:rsidP="00C72D27">
      <w:pPr>
        <w:pStyle w:val="ListParagraph"/>
        <w:rPr>
          <w:rFonts w:cstheme="minorHAnsi"/>
        </w:rPr>
      </w:pPr>
    </w:p>
    <w:p w14:paraId="3B73991D" w14:textId="4DD21999" w:rsidR="00370DF4" w:rsidRPr="00C72D27" w:rsidRDefault="00941B1E" w:rsidP="00370DF4">
      <w:pPr>
        <w:pStyle w:val="ListParagraph"/>
        <w:numPr>
          <w:ilvl w:val="2"/>
          <w:numId w:val="64"/>
        </w:numPr>
        <w:rPr>
          <w:rFonts w:cstheme="minorHAnsi"/>
          <w:b/>
          <w:bCs/>
        </w:rPr>
      </w:pPr>
      <w:r w:rsidRPr="00753438">
        <w:rPr>
          <w:rFonts w:cstheme="minorHAnsi"/>
          <w:b/>
          <w:bCs/>
        </w:rPr>
        <w:t>r</w:t>
      </w:r>
      <w:r w:rsidR="00370DF4" w:rsidRPr="00753438">
        <w:rPr>
          <w:rFonts w:cstheme="minorHAnsi"/>
          <w:b/>
          <w:bCs/>
        </w:rPr>
        <w:t xml:space="preserve">ecycled </w:t>
      </w:r>
      <w:r w:rsidRPr="00C72D27">
        <w:rPr>
          <w:rFonts w:cstheme="minorHAnsi"/>
          <w:b/>
          <w:bCs/>
        </w:rPr>
        <w:t>f</w:t>
      </w:r>
      <w:r w:rsidR="00370DF4" w:rsidRPr="00C72D27">
        <w:rPr>
          <w:rFonts w:cstheme="minorHAnsi"/>
          <w:b/>
          <w:bCs/>
        </w:rPr>
        <w:t xml:space="preserve">uel </w:t>
      </w:r>
      <w:r w:rsidRPr="00C72D27">
        <w:rPr>
          <w:rFonts w:cstheme="minorHAnsi"/>
          <w:b/>
          <w:bCs/>
        </w:rPr>
        <w:t>o</w:t>
      </w:r>
      <w:r w:rsidR="00370DF4" w:rsidRPr="00C72D27">
        <w:rPr>
          <w:rFonts w:cstheme="minorHAnsi"/>
          <w:b/>
          <w:bCs/>
        </w:rPr>
        <w:t>il</w:t>
      </w:r>
      <w:r w:rsidR="00953F76">
        <w:rPr>
          <w:rFonts w:cstheme="minorHAnsi"/>
          <w:b/>
          <w:bCs/>
        </w:rPr>
        <w:t xml:space="preserve"> </w:t>
      </w:r>
    </w:p>
    <w:p w14:paraId="0E54AEC8" w14:textId="0F69B589" w:rsidR="00941B1E" w:rsidRPr="00C72D27" w:rsidRDefault="00FE193E" w:rsidP="00F31267">
      <w:pPr>
        <w:pStyle w:val="ListParagraph"/>
        <w:rPr>
          <w:rFonts w:cstheme="minorHAnsi"/>
        </w:rPr>
      </w:pPr>
      <w:r>
        <w:rPr>
          <w:rFonts w:cstheme="minorHAnsi"/>
        </w:rPr>
        <w:t xml:space="preserve">used oil that has been collected and processed </w:t>
      </w:r>
      <w:r w:rsidR="007A2C11">
        <w:rPr>
          <w:rFonts w:cstheme="minorHAnsi"/>
        </w:rPr>
        <w:t xml:space="preserve">for utilization as a </w:t>
      </w:r>
      <w:r w:rsidR="00F66D29">
        <w:rPr>
          <w:rFonts w:cstheme="minorHAnsi"/>
        </w:rPr>
        <w:t>fuel oil</w:t>
      </w:r>
      <w:r w:rsidR="007C5196">
        <w:rPr>
          <w:rFonts w:cstheme="minorHAnsi"/>
        </w:rPr>
        <w:t xml:space="preserve"> </w:t>
      </w:r>
    </w:p>
    <w:p w14:paraId="09EF4F0F" w14:textId="77777777" w:rsidR="00F31267" w:rsidRPr="00E27188" w:rsidRDefault="00F31267" w:rsidP="00C72D27">
      <w:pPr>
        <w:pStyle w:val="ListParagraph"/>
        <w:rPr>
          <w:rFonts w:cstheme="minorHAnsi"/>
          <w:b/>
          <w:bCs/>
        </w:rPr>
      </w:pPr>
    </w:p>
    <w:p w14:paraId="5CC5C221" w14:textId="57740FA1" w:rsidR="00370DF4" w:rsidRPr="00C72D27" w:rsidRDefault="005E74F2" w:rsidP="00370DF4">
      <w:pPr>
        <w:pStyle w:val="ListParagraph"/>
        <w:numPr>
          <w:ilvl w:val="2"/>
          <w:numId w:val="64"/>
        </w:numPr>
        <w:rPr>
          <w:rFonts w:cstheme="minorHAnsi"/>
          <w:b/>
          <w:bCs/>
        </w:rPr>
      </w:pPr>
      <w:r w:rsidRPr="00753438">
        <w:rPr>
          <w:rFonts w:cstheme="minorHAnsi"/>
          <w:b/>
          <w:bCs/>
        </w:rPr>
        <w:t>r</w:t>
      </w:r>
      <w:r w:rsidR="00370DF4" w:rsidRPr="00753438">
        <w:rPr>
          <w:rFonts w:cstheme="minorHAnsi"/>
          <w:b/>
          <w:bCs/>
        </w:rPr>
        <w:t xml:space="preserve">ecycling </w:t>
      </w:r>
      <w:r w:rsidRPr="00C72D27">
        <w:rPr>
          <w:rFonts w:cstheme="minorHAnsi"/>
          <w:b/>
          <w:bCs/>
        </w:rPr>
        <w:t>a</w:t>
      </w:r>
      <w:r w:rsidR="00370DF4" w:rsidRPr="00C72D27">
        <w:rPr>
          <w:rFonts w:cstheme="minorHAnsi"/>
          <w:b/>
          <w:bCs/>
        </w:rPr>
        <w:t>gent</w:t>
      </w:r>
    </w:p>
    <w:p w14:paraId="011BA7D6" w14:textId="626E0BEF" w:rsidR="00EA5E39" w:rsidRPr="00C72D27" w:rsidRDefault="00771CAD" w:rsidP="00EA5E39">
      <w:pPr>
        <w:pStyle w:val="ListParagraph"/>
        <w:rPr>
          <w:rFonts w:cstheme="minorHAnsi"/>
        </w:rPr>
      </w:pPr>
      <w:r>
        <w:rPr>
          <w:rFonts w:cstheme="minorHAnsi"/>
        </w:rPr>
        <w:lastRenderedPageBreak/>
        <w:t>a</w:t>
      </w:r>
      <w:r w:rsidR="00EE22D9">
        <w:rPr>
          <w:rFonts w:cstheme="minorHAnsi"/>
        </w:rPr>
        <w:t xml:space="preserve">dditive with chemical </w:t>
      </w:r>
      <w:r w:rsidR="00300210">
        <w:rPr>
          <w:rFonts w:cstheme="minorHAnsi"/>
        </w:rPr>
        <w:t xml:space="preserve">and physical </w:t>
      </w:r>
      <w:r w:rsidR="00346BCB">
        <w:rPr>
          <w:rFonts w:cstheme="minorHAnsi"/>
        </w:rPr>
        <w:t xml:space="preserve">characteristics designed to </w:t>
      </w:r>
      <w:r w:rsidR="00642EB0">
        <w:rPr>
          <w:rFonts w:cstheme="minorHAnsi"/>
        </w:rPr>
        <w:t xml:space="preserve">restore the rheological properties </w:t>
      </w:r>
      <w:r w:rsidR="003F69B4">
        <w:rPr>
          <w:rFonts w:cstheme="minorHAnsi"/>
        </w:rPr>
        <w:t xml:space="preserve">of aged </w:t>
      </w:r>
      <w:r w:rsidR="003570E8">
        <w:rPr>
          <w:rFonts w:cstheme="minorHAnsi"/>
        </w:rPr>
        <w:t xml:space="preserve">asphalt binders </w:t>
      </w:r>
      <w:r w:rsidR="001D1F22">
        <w:rPr>
          <w:rFonts w:cstheme="minorHAnsi"/>
        </w:rPr>
        <w:t>in recycled asphalt mixtures</w:t>
      </w:r>
      <w:r w:rsidR="00B26E75">
        <w:rPr>
          <w:rFonts w:cstheme="minorHAnsi"/>
        </w:rPr>
        <w:t>; recycling agents may be classified as either rejuvenators or softeners</w:t>
      </w:r>
    </w:p>
    <w:p w14:paraId="057BD0FE" w14:textId="32CCAE29" w:rsidR="003C6A55" w:rsidRPr="00C72D27" w:rsidRDefault="003C6A55" w:rsidP="00EA5E39">
      <w:pPr>
        <w:pStyle w:val="ListParagraph"/>
        <w:rPr>
          <w:rFonts w:cstheme="minorHAnsi"/>
        </w:rPr>
      </w:pPr>
      <w:r w:rsidRPr="00C72D27">
        <w:rPr>
          <w:rFonts w:cstheme="minorHAnsi"/>
        </w:rPr>
        <w:t xml:space="preserve">[Source: </w:t>
      </w:r>
      <w:r w:rsidR="00947971">
        <w:rPr>
          <w:rFonts w:cstheme="minorHAnsi"/>
        </w:rPr>
        <w:t>NASEM, 2020</w:t>
      </w:r>
      <w:r w:rsidR="00F12E45" w:rsidRPr="00C72D27">
        <w:rPr>
          <w:rFonts w:cstheme="minorHAnsi"/>
        </w:rPr>
        <w:t>]</w:t>
      </w:r>
    </w:p>
    <w:p w14:paraId="6969482D" w14:textId="77777777" w:rsidR="00EA5E39" w:rsidRPr="00E27188" w:rsidRDefault="00EA5E39" w:rsidP="00C72D27">
      <w:pPr>
        <w:pStyle w:val="ListParagraph"/>
        <w:rPr>
          <w:rFonts w:cstheme="minorHAnsi"/>
          <w:b/>
          <w:bCs/>
        </w:rPr>
      </w:pPr>
    </w:p>
    <w:p w14:paraId="4E4A006F" w14:textId="7DB1D63A" w:rsidR="007C1049" w:rsidRPr="00753438" w:rsidRDefault="00A8181E" w:rsidP="00370DF4">
      <w:pPr>
        <w:pStyle w:val="ListParagraph"/>
        <w:numPr>
          <w:ilvl w:val="2"/>
          <w:numId w:val="64"/>
        </w:numPr>
        <w:rPr>
          <w:rFonts w:cstheme="minorHAnsi"/>
          <w:b/>
          <w:bCs/>
        </w:rPr>
      </w:pPr>
      <w:r w:rsidRPr="00753438">
        <w:rPr>
          <w:rFonts w:cstheme="minorHAnsi"/>
          <w:b/>
          <w:bCs/>
        </w:rPr>
        <w:t>r</w:t>
      </w:r>
      <w:r w:rsidR="007C1049" w:rsidRPr="00753438">
        <w:rPr>
          <w:rFonts w:cstheme="minorHAnsi"/>
          <w:b/>
          <w:bCs/>
        </w:rPr>
        <w:t>ejuvenator</w:t>
      </w:r>
      <w:r w:rsidR="000A2C31" w:rsidRPr="00753438">
        <w:rPr>
          <w:rFonts w:cstheme="minorHAnsi"/>
          <w:b/>
          <w:bCs/>
        </w:rPr>
        <w:t xml:space="preserve"> </w:t>
      </w:r>
    </w:p>
    <w:p w14:paraId="2A7457F9" w14:textId="0E757102" w:rsidR="00A8181E" w:rsidRPr="00EF265A" w:rsidRDefault="00771CAD" w:rsidP="00A8181E">
      <w:pPr>
        <w:pStyle w:val="ListParagraph"/>
        <w:rPr>
          <w:rFonts w:cstheme="minorHAnsi"/>
        </w:rPr>
      </w:pPr>
      <w:r>
        <w:rPr>
          <w:rFonts w:cstheme="minorHAnsi"/>
        </w:rPr>
        <w:t>a</w:t>
      </w:r>
      <w:r w:rsidR="00CF42E4">
        <w:rPr>
          <w:rFonts w:cstheme="minorHAnsi"/>
        </w:rPr>
        <w:t xml:space="preserve"> recycling agent, as defined in 3.9.</w:t>
      </w:r>
      <w:r>
        <w:rPr>
          <w:rFonts w:cstheme="minorHAnsi"/>
        </w:rPr>
        <w:t>47</w:t>
      </w:r>
      <w:r w:rsidR="00CF42E4">
        <w:rPr>
          <w:rFonts w:cstheme="minorHAnsi"/>
        </w:rPr>
        <w:t xml:space="preserve">, </w:t>
      </w:r>
      <w:r w:rsidR="007D64EA">
        <w:rPr>
          <w:rFonts w:cstheme="minorHAnsi"/>
        </w:rPr>
        <w:t xml:space="preserve">with </w:t>
      </w:r>
      <w:proofErr w:type="gramStart"/>
      <w:r w:rsidR="007D64EA">
        <w:rPr>
          <w:rFonts w:cstheme="minorHAnsi"/>
        </w:rPr>
        <w:t>strongly</w:t>
      </w:r>
      <w:proofErr w:type="gramEnd"/>
      <w:r w:rsidR="007D64EA">
        <w:rPr>
          <w:rFonts w:cstheme="minorHAnsi"/>
        </w:rPr>
        <w:t xml:space="preserve"> polar compounds </w:t>
      </w:r>
      <w:r w:rsidR="00D27360">
        <w:rPr>
          <w:rFonts w:cstheme="minorHAnsi"/>
        </w:rPr>
        <w:t xml:space="preserve">that help polarize asphaltene clusters </w:t>
      </w:r>
      <w:r w:rsidR="00763A63">
        <w:rPr>
          <w:rFonts w:cstheme="minorHAnsi"/>
        </w:rPr>
        <w:t xml:space="preserve">in recycled binders </w:t>
      </w:r>
      <w:r w:rsidR="0088297C">
        <w:rPr>
          <w:rFonts w:cstheme="minorHAnsi"/>
        </w:rPr>
        <w:t xml:space="preserve">and </w:t>
      </w:r>
      <w:proofErr w:type="spellStart"/>
      <w:r w:rsidR="0088297C">
        <w:rPr>
          <w:rFonts w:cstheme="minorHAnsi"/>
        </w:rPr>
        <w:t>compatibilize</w:t>
      </w:r>
      <w:proofErr w:type="spellEnd"/>
      <w:r w:rsidR="0088297C">
        <w:rPr>
          <w:rFonts w:cstheme="minorHAnsi"/>
        </w:rPr>
        <w:t xml:space="preserve"> them with maltenes</w:t>
      </w:r>
      <w:r w:rsidR="00801633">
        <w:rPr>
          <w:rFonts w:cstheme="minorHAnsi"/>
        </w:rPr>
        <w:t xml:space="preserve">, thus breaking up </w:t>
      </w:r>
      <w:r w:rsidR="00F26EA4">
        <w:rPr>
          <w:rFonts w:cstheme="minorHAnsi"/>
        </w:rPr>
        <w:t>the large asphaltene clusters</w:t>
      </w:r>
      <w:r w:rsidR="00127E61">
        <w:rPr>
          <w:rFonts w:cstheme="minorHAnsi"/>
        </w:rPr>
        <w:t xml:space="preserve">; the addition of these </w:t>
      </w:r>
      <w:proofErr w:type="gramStart"/>
      <w:r w:rsidR="00127E61">
        <w:rPr>
          <w:rFonts w:cstheme="minorHAnsi"/>
        </w:rPr>
        <w:t>strongly</w:t>
      </w:r>
      <w:proofErr w:type="gramEnd"/>
      <w:r w:rsidR="00127E61">
        <w:rPr>
          <w:rFonts w:cstheme="minorHAnsi"/>
        </w:rPr>
        <w:t xml:space="preserve"> polar </w:t>
      </w:r>
      <w:r w:rsidR="00424213">
        <w:rPr>
          <w:rFonts w:cstheme="minorHAnsi"/>
        </w:rPr>
        <w:t xml:space="preserve">compounds reduces stiffness </w:t>
      </w:r>
      <w:r w:rsidR="00E77488">
        <w:rPr>
          <w:rFonts w:cstheme="minorHAnsi"/>
        </w:rPr>
        <w:t>and increases the phase angle</w:t>
      </w:r>
    </w:p>
    <w:p w14:paraId="1AB806FC" w14:textId="4A7D1991" w:rsidR="0010018E" w:rsidRPr="00285F45" w:rsidRDefault="0010018E" w:rsidP="00A8181E">
      <w:pPr>
        <w:pStyle w:val="ListParagraph"/>
        <w:rPr>
          <w:rFonts w:cstheme="minorHAnsi"/>
        </w:rPr>
      </w:pPr>
      <w:r w:rsidRPr="00A33C9F">
        <w:rPr>
          <w:rFonts w:cstheme="minorHAnsi"/>
        </w:rPr>
        <w:t xml:space="preserve">[Source: </w:t>
      </w:r>
      <w:r w:rsidR="00E77488">
        <w:rPr>
          <w:rFonts w:cstheme="minorHAnsi"/>
        </w:rPr>
        <w:t>NASEM, 2020</w:t>
      </w:r>
      <w:r w:rsidRPr="00A33C9F">
        <w:rPr>
          <w:rFonts w:cstheme="minorHAnsi"/>
        </w:rPr>
        <w:t>]</w:t>
      </w:r>
    </w:p>
    <w:p w14:paraId="5A632593" w14:textId="77777777" w:rsidR="0010018E" w:rsidRPr="00C72D27" w:rsidRDefault="0010018E" w:rsidP="00C72D27">
      <w:pPr>
        <w:pStyle w:val="ListParagraph"/>
        <w:rPr>
          <w:rFonts w:cstheme="minorHAnsi"/>
        </w:rPr>
      </w:pPr>
    </w:p>
    <w:p w14:paraId="522FAD54" w14:textId="5B48646E" w:rsidR="00542D26" w:rsidRDefault="00542D26" w:rsidP="00370DF4">
      <w:pPr>
        <w:pStyle w:val="ListParagraph"/>
        <w:numPr>
          <w:ilvl w:val="2"/>
          <w:numId w:val="64"/>
        </w:numPr>
        <w:rPr>
          <w:rFonts w:cstheme="minorHAnsi"/>
          <w:b/>
          <w:bCs/>
        </w:rPr>
      </w:pPr>
      <w:r>
        <w:rPr>
          <w:rFonts w:cstheme="minorHAnsi"/>
          <w:b/>
          <w:bCs/>
        </w:rPr>
        <w:t>renewable natural gas (RNG)</w:t>
      </w:r>
    </w:p>
    <w:p w14:paraId="0341BA97" w14:textId="678837BE" w:rsidR="00542D26" w:rsidRDefault="00112C9A" w:rsidP="00542D26">
      <w:pPr>
        <w:pStyle w:val="ListParagraph"/>
        <w:rPr>
          <w:rFonts w:cstheme="minorHAnsi"/>
        </w:rPr>
      </w:pPr>
      <w:r>
        <w:rPr>
          <w:rFonts w:cstheme="minorHAnsi"/>
        </w:rPr>
        <w:t xml:space="preserve">anaerobically generated biogas </w:t>
      </w:r>
      <w:r w:rsidR="00201FEF">
        <w:rPr>
          <w:rFonts w:cstheme="minorHAnsi"/>
        </w:rPr>
        <w:t xml:space="preserve">that </w:t>
      </w:r>
      <w:proofErr w:type="gramStart"/>
      <w:r w:rsidR="00201FEF">
        <w:rPr>
          <w:rFonts w:cstheme="minorHAnsi"/>
        </w:rPr>
        <w:t>has</w:t>
      </w:r>
      <w:proofErr w:type="gramEnd"/>
      <w:r w:rsidR="00201FEF">
        <w:rPr>
          <w:rFonts w:cstheme="minorHAnsi"/>
        </w:rPr>
        <w:t xml:space="preserve"> been upgraded (or refined) for use in place of fossil natural gas</w:t>
      </w:r>
      <w:r w:rsidR="00135964">
        <w:rPr>
          <w:rFonts w:cstheme="minorHAnsi"/>
        </w:rPr>
        <w:t>, typically derived from municipal solid waste (MSW)</w:t>
      </w:r>
      <w:r w:rsidR="00215B78">
        <w:rPr>
          <w:rFonts w:cstheme="minorHAnsi"/>
        </w:rPr>
        <w:t xml:space="preserve"> </w:t>
      </w:r>
      <w:r w:rsidR="00F47F7A">
        <w:rPr>
          <w:rFonts w:cstheme="minorHAnsi"/>
        </w:rPr>
        <w:t xml:space="preserve">landfills, </w:t>
      </w:r>
      <w:r w:rsidR="00215B78">
        <w:rPr>
          <w:rFonts w:cstheme="minorHAnsi"/>
        </w:rPr>
        <w:t xml:space="preserve">anaerobic digestion (AD) at municipal water resource recovery facilities, AD at </w:t>
      </w:r>
      <w:r w:rsidR="00310348">
        <w:rPr>
          <w:rFonts w:cstheme="minorHAnsi"/>
        </w:rPr>
        <w:t xml:space="preserve">livestock farms, and at stand-alone </w:t>
      </w:r>
      <w:r w:rsidR="00833FA5">
        <w:rPr>
          <w:rFonts w:cstheme="minorHAnsi"/>
        </w:rPr>
        <w:t>organic waste management operations</w:t>
      </w:r>
    </w:p>
    <w:p w14:paraId="6FCF63F7" w14:textId="49522253" w:rsidR="00D13EF8" w:rsidRDefault="00D13EF8" w:rsidP="00542D26">
      <w:pPr>
        <w:pStyle w:val="ListParagraph"/>
        <w:rPr>
          <w:rFonts w:cstheme="minorHAnsi"/>
        </w:rPr>
      </w:pPr>
      <w:r>
        <w:rPr>
          <w:rFonts w:cstheme="minorHAnsi"/>
        </w:rPr>
        <w:t>[Source: EPA 456-R-20-001]</w:t>
      </w:r>
    </w:p>
    <w:p w14:paraId="51D895D1" w14:textId="77777777" w:rsidR="00D75A57" w:rsidRPr="00C72D27" w:rsidRDefault="00D75A57" w:rsidP="00C72D27">
      <w:pPr>
        <w:pStyle w:val="ListParagraph"/>
        <w:rPr>
          <w:rFonts w:cstheme="minorHAnsi"/>
        </w:rPr>
      </w:pPr>
    </w:p>
    <w:p w14:paraId="32602AFF" w14:textId="04A4D2C2" w:rsidR="000C5D84" w:rsidRDefault="000C5D84" w:rsidP="00370DF4">
      <w:pPr>
        <w:pStyle w:val="ListParagraph"/>
        <w:numPr>
          <w:ilvl w:val="2"/>
          <w:numId w:val="64"/>
        </w:numPr>
        <w:rPr>
          <w:rFonts w:cstheme="minorHAnsi"/>
          <w:b/>
          <w:bCs/>
        </w:rPr>
      </w:pPr>
      <w:r>
        <w:rPr>
          <w:rFonts w:cstheme="minorHAnsi"/>
          <w:b/>
          <w:bCs/>
        </w:rPr>
        <w:t>residual fuel oil</w:t>
      </w:r>
    </w:p>
    <w:p w14:paraId="423621EF" w14:textId="5F9B43E4" w:rsidR="000C5D84" w:rsidRDefault="00F9390A" w:rsidP="000C5D84">
      <w:pPr>
        <w:pStyle w:val="ListParagraph"/>
        <w:rPr>
          <w:rFonts w:cstheme="minorHAnsi"/>
        </w:rPr>
      </w:pPr>
      <w:r>
        <w:rPr>
          <w:rFonts w:cstheme="minorHAnsi"/>
        </w:rPr>
        <w:t xml:space="preserve">a general classification for the heavier oils, known as </w:t>
      </w:r>
      <w:r w:rsidR="00B0793F">
        <w:rPr>
          <w:rFonts w:cstheme="minorHAnsi"/>
        </w:rPr>
        <w:t xml:space="preserve">No. 5 and No. 6 fuel oils, that remain after the distillate fuel oils and </w:t>
      </w:r>
      <w:r w:rsidR="007F0385">
        <w:rPr>
          <w:rFonts w:cstheme="minorHAnsi"/>
        </w:rPr>
        <w:t xml:space="preserve">lighter hydrocarbons are </w:t>
      </w:r>
      <w:proofErr w:type="gramStart"/>
      <w:r w:rsidR="007F0385">
        <w:rPr>
          <w:rFonts w:cstheme="minorHAnsi"/>
        </w:rPr>
        <w:t>distilled away</w:t>
      </w:r>
      <w:proofErr w:type="gramEnd"/>
      <w:r w:rsidR="007F0385">
        <w:rPr>
          <w:rFonts w:cstheme="minorHAnsi"/>
        </w:rPr>
        <w:t xml:space="preserve"> in refinery operations</w:t>
      </w:r>
    </w:p>
    <w:p w14:paraId="62887A76" w14:textId="1BE802D2" w:rsidR="00266776" w:rsidRDefault="00266776" w:rsidP="000C5D84">
      <w:pPr>
        <w:pStyle w:val="ListParagraph"/>
        <w:rPr>
          <w:rFonts w:cstheme="minorHAnsi"/>
        </w:rPr>
      </w:pPr>
      <w:r>
        <w:rPr>
          <w:rFonts w:cstheme="minorHAnsi"/>
        </w:rPr>
        <w:t xml:space="preserve">[Source: </w:t>
      </w:r>
      <w:r w:rsidR="00983722">
        <w:rPr>
          <w:rFonts w:cstheme="minorHAnsi"/>
        </w:rPr>
        <w:t xml:space="preserve">EIA </w:t>
      </w:r>
      <w:r w:rsidR="008D2D10">
        <w:rPr>
          <w:rFonts w:cstheme="minorHAnsi"/>
        </w:rPr>
        <w:t>G</w:t>
      </w:r>
      <w:r w:rsidR="00983722">
        <w:rPr>
          <w:rFonts w:cstheme="minorHAnsi"/>
        </w:rPr>
        <w:t xml:space="preserve">lossary, </w:t>
      </w:r>
      <w:hyperlink r:id="rId15" w:history="1">
        <w:r w:rsidR="003B3E96" w:rsidRPr="00F17209">
          <w:rPr>
            <w:rStyle w:val="CommentTextChar"/>
            <w:rFonts w:cstheme="minorHAnsi"/>
          </w:rPr>
          <w:t>https://www.eia.gov/tools/glossary/index.php</w:t>
        </w:r>
      </w:hyperlink>
      <w:r w:rsidR="00983722">
        <w:rPr>
          <w:rFonts w:cstheme="minorHAnsi"/>
        </w:rPr>
        <w:t xml:space="preserve">] </w:t>
      </w:r>
    </w:p>
    <w:p w14:paraId="6BDE0A60" w14:textId="77777777" w:rsidR="00983722" w:rsidRPr="00C72D27" w:rsidRDefault="00983722" w:rsidP="00C72D27">
      <w:pPr>
        <w:pStyle w:val="ListParagraph"/>
        <w:rPr>
          <w:rFonts w:cstheme="minorHAnsi"/>
        </w:rPr>
      </w:pPr>
    </w:p>
    <w:p w14:paraId="22DD46A8" w14:textId="5DC38F5F" w:rsidR="00266341" w:rsidRDefault="00266341" w:rsidP="00333CF2">
      <w:pPr>
        <w:pStyle w:val="ListParagraph"/>
        <w:numPr>
          <w:ilvl w:val="2"/>
          <w:numId w:val="64"/>
        </w:numPr>
        <w:spacing w:after="0"/>
        <w:rPr>
          <w:rFonts w:cstheme="minorHAnsi"/>
          <w:b/>
          <w:bCs/>
        </w:rPr>
      </w:pPr>
      <w:r>
        <w:rPr>
          <w:rFonts w:cstheme="minorHAnsi"/>
          <w:b/>
          <w:bCs/>
        </w:rPr>
        <w:t>scope 2 emissions</w:t>
      </w:r>
    </w:p>
    <w:p w14:paraId="17F6B2D5" w14:textId="77777777" w:rsidR="00333CF2" w:rsidRPr="00333CF2" w:rsidRDefault="00333CF2" w:rsidP="00333CF2">
      <w:pPr>
        <w:spacing w:after="0"/>
        <w:ind w:left="720"/>
        <w:rPr>
          <w:rFonts w:cstheme="minorHAnsi"/>
        </w:rPr>
      </w:pPr>
      <w:r w:rsidRPr="00333CF2">
        <w:rPr>
          <w:rFonts w:cstheme="minorHAnsi"/>
        </w:rPr>
        <w:t>indirect emissions from the generation of purchased or acquired electricity, steam, heat, or cooling consumed by the reporting company</w:t>
      </w:r>
    </w:p>
    <w:p w14:paraId="4593D89A" w14:textId="6E37627A" w:rsidR="00333CF2" w:rsidRDefault="00333CF2" w:rsidP="00333CF2">
      <w:pPr>
        <w:spacing w:after="0"/>
        <w:ind w:left="720"/>
        <w:rPr>
          <w:rFonts w:cstheme="minorHAnsi"/>
        </w:rPr>
      </w:pPr>
      <w:r w:rsidRPr="00333CF2">
        <w:rPr>
          <w:rFonts w:cstheme="minorHAnsi"/>
        </w:rPr>
        <w:t>[Source: GHG Protocol Scope 2 Guidance]</w:t>
      </w:r>
    </w:p>
    <w:p w14:paraId="0592A757" w14:textId="77777777" w:rsidR="00333CF2" w:rsidRPr="00333CF2" w:rsidRDefault="00333CF2" w:rsidP="00333CF2">
      <w:pPr>
        <w:spacing w:after="0"/>
        <w:ind w:left="720"/>
        <w:rPr>
          <w:rFonts w:cstheme="minorHAnsi"/>
        </w:rPr>
      </w:pPr>
    </w:p>
    <w:p w14:paraId="2EE9FED9" w14:textId="293A4BF7" w:rsidR="00BB11E0" w:rsidRPr="001668D0" w:rsidRDefault="00577F30">
      <w:pPr>
        <w:pStyle w:val="ListParagraph"/>
        <w:numPr>
          <w:ilvl w:val="2"/>
          <w:numId w:val="64"/>
        </w:numPr>
        <w:spacing w:after="0"/>
        <w:rPr>
          <w:rFonts w:cstheme="minorHAnsi"/>
        </w:rPr>
        <w:pPrChange w:id="122" w:author="Amlan Mukherjee" w:date="2025-07-28T17:31:00Z" w16du:dateUtc="2025-07-28T21:31:00Z">
          <w:pPr>
            <w:pStyle w:val="ListParagraph"/>
            <w:numPr>
              <w:ilvl w:val="2"/>
              <w:numId w:val="64"/>
            </w:numPr>
            <w:ind w:left="1224" w:hanging="504"/>
          </w:pPr>
        </w:pPrChange>
      </w:pPr>
      <w:ins w:id="123" w:author="Amlan Mukherjee" w:date="2025-07-28T17:31:00Z" w16du:dateUtc="2025-07-28T21:31:00Z">
        <w:r>
          <w:rPr>
            <w:rFonts w:cstheme="minorHAnsi"/>
            <w:b/>
            <w:bCs/>
          </w:rPr>
          <w:t xml:space="preserve">supply-chain specificity </w:t>
        </w:r>
      </w:ins>
    </w:p>
    <w:p w14:paraId="42D06FD8" w14:textId="37149027" w:rsidR="001668D0" w:rsidRDefault="001668D0" w:rsidP="001668D0">
      <w:pPr>
        <w:spacing w:after="0"/>
        <w:ind w:left="720"/>
        <w:rPr>
          <w:ins w:id="124" w:author="Amlan Mukherjee" w:date="2025-07-28T17:31:00Z" w16du:dateUtc="2025-07-28T21:31:00Z"/>
          <w:rFonts w:cstheme="minorHAnsi"/>
        </w:rPr>
      </w:pPr>
      <w:ins w:id="125" w:author="Amlan Mukherjee" w:date="2025-07-28T17:31:00Z" w16du:dateUtc="2025-07-28T21:31:00Z">
        <w:r w:rsidRPr="001668D0">
          <w:rPr>
            <w:rFonts w:cstheme="minorHAnsi"/>
          </w:rPr>
          <w:t xml:space="preserve">The portion of an EPD’s A1-A3 unit processes represented by specific data, calculated as the </w:t>
        </w:r>
        <w:proofErr w:type="gramStart"/>
        <w:r w:rsidRPr="001668D0">
          <w:rPr>
            <w:rFonts w:cstheme="minorHAnsi"/>
          </w:rPr>
          <w:t>percent</w:t>
        </w:r>
        <w:proofErr w:type="gramEnd"/>
        <w:r w:rsidRPr="001668D0">
          <w:rPr>
            <w:rFonts w:cstheme="minorHAnsi"/>
          </w:rPr>
          <w:t xml:space="preserve"> contribution of those processes to the total A1-A3 GWP.</w:t>
        </w:r>
      </w:ins>
    </w:p>
    <w:p w14:paraId="6A5BE56F" w14:textId="77777777" w:rsidR="001668D0" w:rsidRPr="001668D0" w:rsidRDefault="001668D0">
      <w:pPr>
        <w:spacing w:after="0"/>
        <w:ind w:left="720"/>
        <w:rPr>
          <w:rFonts w:cstheme="minorHAnsi"/>
        </w:rPr>
        <w:pPrChange w:id="126" w:author="Amlan Mukherjee" w:date="2025-07-28T17:31:00Z" w16du:dateUtc="2025-07-28T21:31:00Z">
          <w:pPr>
            <w:ind w:left="720"/>
          </w:pPr>
        </w:pPrChange>
      </w:pPr>
    </w:p>
    <w:p w14:paraId="7CBAC56F" w14:textId="641B1205" w:rsidR="0032245B" w:rsidRDefault="0032245B" w:rsidP="00370DF4">
      <w:pPr>
        <w:pStyle w:val="ListParagraph"/>
        <w:numPr>
          <w:ilvl w:val="2"/>
          <w:numId w:val="64"/>
        </w:numPr>
        <w:rPr>
          <w:rFonts w:cstheme="minorHAnsi"/>
          <w:b/>
          <w:bCs/>
        </w:rPr>
      </w:pPr>
      <w:r>
        <w:rPr>
          <w:rFonts w:cstheme="minorHAnsi"/>
          <w:b/>
          <w:bCs/>
        </w:rPr>
        <w:t>slag aggregate</w:t>
      </w:r>
    </w:p>
    <w:p w14:paraId="7D8F3017" w14:textId="71A20B77" w:rsidR="0032245B" w:rsidRDefault="00DB7A3B" w:rsidP="0032245B">
      <w:pPr>
        <w:pStyle w:val="ListParagraph"/>
        <w:rPr>
          <w:rFonts w:cstheme="minorHAnsi"/>
        </w:rPr>
      </w:pPr>
      <w:r>
        <w:rPr>
          <w:rFonts w:cstheme="minorHAnsi"/>
        </w:rPr>
        <w:t xml:space="preserve">aggregate material </w:t>
      </w:r>
      <w:r w:rsidR="001043CC">
        <w:rPr>
          <w:rFonts w:cstheme="minorHAnsi"/>
        </w:rPr>
        <w:t xml:space="preserve">derived from steel slag or blast furnace slag and </w:t>
      </w:r>
      <w:r>
        <w:rPr>
          <w:rFonts w:cstheme="minorHAnsi"/>
        </w:rPr>
        <w:t xml:space="preserve">used in asphalt mixtures </w:t>
      </w:r>
    </w:p>
    <w:p w14:paraId="709ED362" w14:textId="77777777" w:rsidR="001043CC" w:rsidRPr="00C72D27" w:rsidRDefault="001043CC" w:rsidP="00C72D27">
      <w:pPr>
        <w:pStyle w:val="ListParagraph"/>
        <w:rPr>
          <w:rFonts w:cstheme="minorHAnsi"/>
        </w:rPr>
      </w:pPr>
    </w:p>
    <w:p w14:paraId="29B5489A" w14:textId="2046FDA1" w:rsidR="00370DF4" w:rsidRPr="00753438" w:rsidRDefault="0010018E" w:rsidP="00370DF4">
      <w:pPr>
        <w:pStyle w:val="ListParagraph"/>
        <w:numPr>
          <w:ilvl w:val="2"/>
          <w:numId w:val="64"/>
        </w:numPr>
        <w:rPr>
          <w:rFonts w:cstheme="minorHAnsi"/>
          <w:b/>
          <w:bCs/>
        </w:rPr>
      </w:pPr>
      <w:r w:rsidRPr="00E27188">
        <w:rPr>
          <w:rFonts w:cstheme="minorHAnsi"/>
          <w:b/>
          <w:bCs/>
        </w:rPr>
        <w:t>softe</w:t>
      </w:r>
      <w:r w:rsidRPr="00753438">
        <w:rPr>
          <w:rFonts w:cstheme="minorHAnsi"/>
          <w:b/>
          <w:bCs/>
        </w:rPr>
        <w:t>ner</w:t>
      </w:r>
    </w:p>
    <w:p w14:paraId="3B515744" w14:textId="15F18EAA" w:rsidR="0010018E" w:rsidRPr="004E54D1" w:rsidRDefault="00461116" w:rsidP="0010018E">
      <w:pPr>
        <w:pStyle w:val="ListParagraph"/>
        <w:rPr>
          <w:rFonts w:cstheme="minorHAnsi"/>
        </w:rPr>
      </w:pPr>
      <w:r>
        <w:rPr>
          <w:rFonts w:cstheme="minorHAnsi"/>
        </w:rPr>
        <w:t xml:space="preserve">A </w:t>
      </w:r>
      <w:r w:rsidR="00BA6336">
        <w:rPr>
          <w:rFonts w:cstheme="minorHAnsi"/>
        </w:rPr>
        <w:t xml:space="preserve">recycling agent, </w:t>
      </w:r>
      <w:r w:rsidR="00446C79">
        <w:rPr>
          <w:rFonts w:cstheme="minorHAnsi"/>
        </w:rPr>
        <w:t>as defined in 3.9.</w:t>
      </w:r>
      <w:r w:rsidR="008654C1">
        <w:rPr>
          <w:rFonts w:cstheme="minorHAnsi"/>
        </w:rPr>
        <w:t>47</w:t>
      </w:r>
      <w:r w:rsidR="00446C79">
        <w:rPr>
          <w:rFonts w:cstheme="minorHAnsi"/>
        </w:rPr>
        <w:t xml:space="preserve">, </w:t>
      </w:r>
      <w:r w:rsidR="00D71AF0">
        <w:rPr>
          <w:rFonts w:cstheme="minorHAnsi"/>
        </w:rPr>
        <w:t>that is distinct from a rejuvenator, as defined in 3.9.</w:t>
      </w:r>
      <w:r w:rsidR="008654C1">
        <w:rPr>
          <w:rFonts w:cstheme="minorHAnsi"/>
        </w:rPr>
        <w:t>48</w:t>
      </w:r>
      <w:r w:rsidR="003925D7">
        <w:rPr>
          <w:rFonts w:cstheme="minorHAnsi"/>
        </w:rPr>
        <w:t xml:space="preserve">, because it decreases the </w:t>
      </w:r>
      <w:r w:rsidR="002E4DB8">
        <w:rPr>
          <w:rFonts w:cstheme="minorHAnsi"/>
        </w:rPr>
        <w:t xml:space="preserve">stiffness of recycled asphalt binder </w:t>
      </w:r>
      <w:r w:rsidR="00A07621">
        <w:rPr>
          <w:rFonts w:cstheme="minorHAnsi"/>
        </w:rPr>
        <w:t>without sufficiently reducing the phase angle</w:t>
      </w:r>
    </w:p>
    <w:p w14:paraId="0D421B3E" w14:textId="6EFACF12" w:rsidR="00B919CC" w:rsidRPr="002D3029" w:rsidRDefault="00B1416C" w:rsidP="0010018E">
      <w:pPr>
        <w:pStyle w:val="ListParagraph"/>
        <w:rPr>
          <w:rFonts w:cstheme="minorHAnsi"/>
        </w:rPr>
      </w:pPr>
      <w:r w:rsidRPr="002D3029">
        <w:rPr>
          <w:rFonts w:cstheme="minorHAnsi"/>
        </w:rPr>
        <w:t xml:space="preserve">[Source: </w:t>
      </w:r>
      <w:r w:rsidR="00A07621">
        <w:rPr>
          <w:rFonts w:cstheme="minorHAnsi"/>
        </w:rPr>
        <w:t>NASEM, 2020</w:t>
      </w:r>
      <w:r w:rsidRPr="002D3029">
        <w:rPr>
          <w:rFonts w:cstheme="minorHAnsi"/>
        </w:rPr>
        <w:t>]</w:t>
      </w:r>
    </w:p>
    <w:p w14:paraId="4708FE1F" w14:textId="74E3E7BA" w:rsidR="00B1416C" w:rsidRPr="00C72D27" w:rsidRDefault="00B1416C" w:rsidP="00C72D27">
      <w:pPr>
        <w:pStyle w:val="ListParagraph"/>
        <w:rPr>
          <w:rFonts w:cstheme="minorHAnsi"/>
        </w:rPr>
      </w:pPr>
    </w:p>
    <w:p w14:paraId="6C081236" w14:textId="25521C2A" w:rsidR="003C3FFF" w:rsidRDefault="003C3FFF" w:rsidP="00370DF4">
      <w:pPr>
        <w:pStyle w:val="ListParagraph"/>
        <w:numPr>
          <w:ilvl w:val="2"/>
          <w:numId w:val="64"/>
        </w:numPr>
        <w:rPr>
          <w:rFonts w:cstheme="minorHAnsi"/>
          <w:b/>
          <w:bCs/>
        </w:rPr>
      </w:pPr>
      <w:r>
        <w:rPr>
          <w:rFonts w:cstheme="minorHAnsi"/>
          <w:b/>
          <w:bCs/>
        </w:rPr>
        <w:t>used oil</w:t>
      </w:r>
    </w:p>
    <w:p w14:paraId="6FFC663B" w14:textId="396F2ED6" w:rsidR="00105619" w:rsidRDefault="00896B8B" w:rsidP="003C3FFF">
      <w:pPr>
        <w:pStyle w:val="ListParagraph"/>
        <w:rPr>
          <w:rFonts w:cstheme="minorHAnsi"/>
        </w:rPr>
      </w:pPr>
      <w:r>
        <w:rPr>
          <w:rFonts w:cstheme="minorHAnsi"/>
        </w:rPr>
        <w:t xml:space="preserve">sometimes referred to as recycled fuel oil, </w:t>
      </w:r>
      <w:r w:rsidR="00A20E32">
        <w:rPr>
          <w:rFonts w:cstheme="minorHAnsi"/>
        </w:rPr>
        <w:t>any oil that has been refined from crude oil, or any synthetic oil, that has been used and</w:t>
      </w:r>
      <w:r w:rsidR="00A56391">
        <w:rPr>
          <w:rFonts w:cstheme="minorHAnsi"/>
        </w:rPr>
        <w:t>,</w:t>
      </w:r>
      <w:r w:rsidR="00A20E32">
        <w:rPr>
          <w:rFonts w:cstheme="minorHAnsi"/>
        </w:rPr>
        <w:t xml:space="preserve"> </w:t>
      </w:r>
      <w:proofErr w:type="gramStart"/>
      <w:r w:rsidR="00A20E32">
        <w:rPr>
          <w:rFonts w:cstheme="minorHAnsi"/>
        </w:rPr>
        <w:t xml:space="preserve">as a result </w:t>
      </w:r>
      <w:r w:rsidR="009C3DF6">
        <w:rPr>
          <w:rFonts w:cstheme="minorHAnsi"/>
        </w:rPr>
        <w:t>of</w:t>
      </w:r>
      <w:proofErr w:type="gramEnd"/>
      <w:r w:rsidR="009C3DF6">
        <w:rPr>
          <w:rFonts w:cstheme="minorHAnsi"/>
        </w:rPr>
        <w:t xml:space="preserve"> such use</w:t>
      </w:r>
      <w:r w:rsidR="000510D3">
        <w:rPr>
          <w:rFonts w:cstheme="minorHAnsi"/>
        </w:rPr>
        <w:t>,</w:t>
      </w:r>
      <w:r w:rsidR="009C3DF6">
        <w:rPr>
          <w:rFonts w:cstheme="minorHAnsi"/>
        </w:rPr>
        <w:t xml:space="preserve"> </w:t>
      </w:r>
      <w:r w:rsidR="00940C5C">
        <w:rPr>
          <w:rFonts w:cstheme="minorHAnsi"/>
        </w:rPr>
        <w:t xml:space="preserve">is contaminated </w:t>
      </w:r>
      <w:r w:rsidR="00105619">
        <w:rPr>
          <w:rFonts w:cstheme="minorHAnsi"/>
        </w:rPr>
        <w:t xml:space="preserve">by physical or chemical impurities </w:t>
      </w:r>
    </w:p>
    <w:p w14:paraId="4CA535C3" w14:textId="77777777" w:rsidR="00896B8B" w:rsidRDefault="00105619" w:rsidP="003C3FFF">
      <w:pPr>
        <w:pStyle w:val="ListParagraph"/>
        <w:rPr>
          <w:rFonts w:cstheme="minorHAnsi"/>
        </w:rPr>
      </w:pPr>
      <w:r>
        <w:rPr>
          <w:rFonts w:cstheme="minorHAnsi"/>
        </w:rPr>
        <w:t>[Source: 40 CFR 279.1</w:t>
      </w:r>
      <w:r w:rsidR="00896B8B">
        <w:rPr>
          <w:rFonts w:cstheme="minorHAnsi"/>
        </w:rPr>
        <w:t>]</w:t>
      </w:r>
    </w:p>
    <w:p w14:paraId="5A0F37B2" w14:textId="1301F1C8" w:rsidR="003C3FFF" w:rsidRPr="00C72D27" w:rsidRDefault="009C3DF6" w:rsidP="00C72D27">
      <w:pPr>
        <w:pStyle w:val="ListParagraph"/>
        <w:rPr>
          <w:rFonts w:cstheme="minorHAnsi"/>
        </w:rPr>
      </w:pPr>
      <w:r>
        <w:rPr>
          <w:rFonts w:cstheme="minorHAnsi"/>
        </w:rPr>
        <w:t xml:space="preserve"> </w:t>
      </w:r>
    </w:p>
    <w:p w14:paraId="2AAF02E7" w14:textId="78ABD198" w:rsidR="00370DF4" w:rsidRPr="00C72D27" w:rsidRDefault="005F5EBA" w:rsidP="00370DF4">
      <w:pPr>
        <w:pStyle w:val="ListParagraph"/>
        <w:numPr>
          <w:ilvl w:val="2"/>
          <w:numId w:val="64"/>
        </w:numPr>
        <w:rPr>
          <w:rFonts w:cstheme="minorHAnsi"/>
          <w:b/>
          <w:bCs/>
        </w:rPr>
      </w:pPr>
      <w:r w:rsidRPr="00E27188">
        <w:rPr>
          <w:rFonts w:cstheme="minorHAnsi"/>
          <w:b/>
          <w:bCs/>
        </w:rPr>
        <w:t>w</w:t>
      </w:r>
      <w:r w:rsidR="00370DF4" w:rsidRPr="00753438">
        <w:rPr>
          <w:rFonts w:cstheme="minorHAnsi"/>
          <w:b/>
          <w:bCs/>
        </w:rPr>
        <w:t>arm-</w:t>
      </w:r>
      <w:r w:rsidRPr="00C72D27">
        <w:rPr>
          <w:rFonts w:cstheme="minorHAnsi"/>
          <w:b/>
          <w:bCs/>
        </w:rPr>
        <w:t>m</w:t>
      </w:r>
      <w:r w:rsidR="00370DF4" w:rsidRPr="00C72D27">
        <w:rPr>
          <w:rFonts w:cstheme="minorHAnsi"/>
          <w:b/>
          <w:bCs/>
        </w:rPr>
        <w:t xml:space="preserve">ix </w:t>
      </w:r>
      <w:r w:rsidRPr="00C72D27">
        <w:rPr>
          <w:rFonts w:cstheme="minorHAnsi"/>
          <w:b/>
          <w:bCs/>
        </w:rPr>
        <w:t>a</w:t>
      </w:r>
      <w:r w:rsidR="00370DF4" w:rsidRPr="00C72D27">
        <w:rPr>
          <w:rFonts w:cstheme="minorHAnsi"/>
          <w:b/>
          <w:bCs/>
        </w:rPr>
        <w:t>dditive</w:t>
      </w:r>
    </w:p>
    <w:p w14:paraId="792F88C9" w14:textId="7F71DC35" w:rsidR="005F5EBA" w:rsidRPr="00C72D27" w:rsidRDefault="005F5EBA" w:rsidP="005F5EBA">
      <w:pPr>
        <w:pStyle w:val="ListParagraph"/>
        <w:rPr>
          <w:rFonts w:cstheme="minorHAnsi"/>
        </w:rPr>
      </w:pPr>
      <w:r w:rsidRPr="00C72D27">
        <w:rPr>
          <w:rFonts w:cstheme="minorHAnsi"/>
        </w:rPr>
        <w:t xml:space="preserve">a chemical </w:t>
      </w:r>
      <w:r w:rsidR="0035539F" w:rsidRPr="00C72D27">
        <w:rPr>
          <w:rFonts w:cstheme="minorHAnsi"/>
        </w:rPr>
        <w:t xml:space="preserve">or organic </w:t>
      </w:r>
      <w:r w:rsidRPr="00C72D27">
        <w:rPr>
          <w:rFonts w:cstheme="minorHAnsi"/>
        </w:rPr>
        <w:t>additive that aid</w:t>
      </w:r>
      <w:r w:rsidR="0035539F" w:rsidRPr="00C72D27">
        <w:rPr>
          <w:rFonts w:cstheme="minorHAnsi"/>
        </w:rPr>
        <w:t>s</w:t>
      </w:r>
      <w:r w:rsidRPr="00C72D27">
        <w:rPr>
          <w:rFonts w:cstheme="minorHAnsi"/>
        </w:rPr>
        <w:t xml:space="preserve"> compaction and </w:t>
      </w:r>
      <w:proofErr w:type="gramStart"/>
      <w:r w:rsidRPr="00C72D27">
        <w:rPr>
          <w:rFonts w:cstheme="minorHAnsi"/>
        </w:rPr>
        <w:t>allow</w:t>
      </w:r>
      <w:proofErr w:type="gramEnd"/>
      <w:r w:rsidRPr="00C72D27">
        <w:rPr>
          <w:rFonts w:cstheme="minorHAnsi"/>
        </w:rPr>
        <w:t xml:space="preserve"> producers of asphalt mixtures to </w:t>
      </w:r>
      <w:r w:rsidR="0035539F" w:rsidRPr="00C72D27">
        <w:rPr>
          <w:rFonts w:cstheme="minorHAnsi"/>
        </w:rPr>
        <w:t>reduce the</w:t>
      </w:r>
      <w:r w:rsidRPr="00C72D27">
        <w:rPr>
          <w:rFonts w:cstheme="minorHAnsi"/>
        </w:rPr>
        <w:t xml:space="preserve"> temperature at which the material is mixed and placed on the road</w:t>
      </w:r>
    </w:p>
    <w:p w14:paraId="4E19E71F" w14:textId="77777777" w:rsidR="0035539F" w:rsidRPr="00C72D27" w:rsidRDefault="0035539F" w:rsidP="00C72D27">
      <w:pPr>
        <w:pStyle w:val="ListParagraph"/>
        <w:rPr>
          <w:rFonts w:cstheme="minorHAnsi"/>
        </w:rPr>
      </w:pPr>
    </w:p>
    <w:p w14:paraId="479742B4" w14:textId="046C359B" w:rsidR="00FD73F6" w:rsidRDefault="00FD73F6" w:rsidP="00370DF4">
      <w:pPr>
        <w:pStyle w:val="ListParagraph"/>
        <w:numPr>
          <w:ilvl w:val="2"/>
          <w:numId w:val="64"/>
        </w:numPr>
        <w:rPr>
          <w:rFonts w:cstheme="minorHAnsi"/>
          <w:b/>
          <w:bCs/>
        </w:rPr>
      </w:pPr>
      <w:r>
        <w:rPr>
          <w:rFonts w:cstheme="minorHAnsi"/>
          <w:b/>
          <w:bCs/>
        </w:rPr>
        <w:t>warm-mix asphalt (WMA) technologies</w:t>
      </w:r>
    </w:p>
    <w:p w14:paraId="3FF21E31" w14:textId="77777777" w:rsidR="000B0C8E" w:rsidRDefault="006C11EF" w:rsidP="00C72D27">
      <w:pPr>
        <w:pStyle w:val="ListParagraph"/>
        <w:spacing w:after="0"/>
        <w:rPr>
          <w:rFonts w:cstheme="minorHAnsi"/>
        </w:rPr>
      </w:pPr>
      <w:r>
        <w:rPr>
          <w:rFonts w:cstheme="minorHAnsi"/>
        </w:rPr>
        <w:t xml:space="preserve">technologies, including the </w:t>
      </w:r>
      <w:r w:rsidR="001D5E39">
        <w:rPr>
          <w:rFonts w:cstheme="minorHAnsi"/>
        </w:rPr>
        <w:t xml:space="preserve">use of warm-mix additives </w:t>
      </w:r>
      <w:r w:rsidR="0017263E">
        <w:rPr>
          <w:rFonts w:cstheme="minorHAnsi"/>
        </w:rPr>
        <w:t xml:space="preserve">and asphalt binder foaming processes, </w:t>
      </w:r>
      <w:r w:rsidR="0036594D">
        <w:rPr>
          <w:rFonts w:cstheme="minorHAnsi"/>
        </w:rPr>
        <w:t xml:space="preserve">that reduce the temperature </w:t>
      </w:r>
      <w:r w:rsidR="00622606">
        <w:rPr>
          <w:rFonts w:cstheme="minorHAnsi"/>
        </w:rPr>
        <w:t xml:space="preserve">needed to produce and </w:t>
      </w:r>
      <w:r w:rsidR="002E272F">
        <w:rPr>
          <w:rFonts w:cstheme="minorHAnsi"/>
        </w:rPr>
        <w:t xml:space="preserve">compact asphalt mixtures </w:t>
      </w:r>
      <w:r w:rsidR="008E693B">
        <w:rPr>
          <w:rFonts w:cstheme="minorHAnsi"/>
        </w:rPr>
        <w:t>for the</w:t>
      </w:r>
      <w:r w:rsidR="000B0C8E">
        <w:rPr>
          <w:rFonts w:cstheme="minorHAnsi"/>
        </w:rPr>
        <w:t xml:space="preserve"> construction of pavements</w:t>
      </w:r>
    </w:p>
    <w:p w14:paraId="60DB1175" w14:textId="00147DB6" w:rsidR="003F4613" w:rsidRPr="00E27188" w:rsidRDefault="000B0C8E" w:rsidP="00C72D27">
      <w:pPr>
        <w:pStyle w:val="ListParagraph"/>
        <w:spacing w:after="0"/>
        <w:rPr>
          <w:rFonts w:cstheme="minorHAnsi"/>
          <w:b/>
          <w:bCs/>
        </w:rPr>
      </w:pPr>
      <w:r>
        <w:rPr>
          <w:rFonts w:cstheme="minorHAnsi"/>
        </w:rPr>
        <w:t>[</w:t>
      </w:r>
      <w:r w:rsidR="00A74C90">
        <w:rPr>
          <w:rFonts w:cstheme="minorHAnsi"/>
        </w:rPr>
        <w:t>FHWA, 2016</w:t>
      </w:r>
      <w:r w:rsidR="0001234E">
        <w:rPr>
          <w:rFonts w:cstheme="minorHAnsi"/>
        </w:rPr>
        <w:t>, modified to add generic examples of WMA technologies]</w:t>
      </w:r>
      <w:r>
        <w:rPr>
          <w:rFonts w:cstheme="minorHAnsi"/>
        </w:rPr>
        <w:t xml:space="preserve"> </w:t>
      </w:r>
    </w:p>
    <w:p w14:paraId="46513E12" w14:textId="77777777" w:rsidR="00FD73F6" w:rsidRDefault="00FD73F6" w:rsidP="00C72D27">
      <w:pPr>
        <w:pStyle w:val="ListParagraph"/>
        <w:rPr>
          <w:rFonts w:cstheme="minorHAnsi"/>
          <w:b/>
          <w:bCs/>
        </w:rPr>
      </w:pPr>
    </w:p>
    <w:p w14:paraId="170F3249" w14:textId="57099F70" w:rsidR="00370DF4" w:rsidRPr="00C72D27" w:rsidRDefault="003F4613" w:rsidP="00370DF4">
      <w:pPr>
        <w:pStyle w:val="ListParagraph"/>
        <w:numPr>
          <w:ilvl w:val="2"/>
          <w:numId w:val="64"/>
        </w:numPr>
        <w:rPr>
          <w:rFonts w:cstheme="minorHAnsi"/>
          <w:b/>
          <w:bCs/>
        </w:rPr>
      </w:pPr>
      <w:r>
        <w:rPr>
          <w:rFonts w:cstheme="minorHAnsi"/>
          <w:b/>
          <w:bCs/>
        </w:rPr>
        <w:t>yellow grease</w:t>
      </w:r>
    </w:p>
    <w:p w14:paraId="1DC9627C" w14:textId="6F5E1CE1" w:rsidR="00370DF4" w:rsidRDefault="00195E1F" w:rsidP="00C72D27">
      <w:pPr>
        <w:pStyle w:val="ListParagraph"/>
        <w:rPr>
          <w:b/>
          <w:bCs/>
        </w:rPr>
      </w:pPr>
      <w:r>
        <w:rPr>
          <w:rFonts w:cstheme="minorHAnsi"/>
        </w:rPr>
        <w:t xml:space="preserve">also referred to as used cooking oil, used vegetable oil, recycled vegetable oil, </w:t>
      </w:r>
      <w:r w:rsidR="00035545">
        <w:rPr>
          <w:rFonts w:cstheme="minorHAnsi"/>
        </w:rPr>
        <w:t xml:space="preserve">or waste vegetable oil, </w:t>
      </w:r>
      <w:r w:rsidR="004C1D02">
        <w:rPr>
          <w:rFonts w:cstheme="minorHAnsi"/>
        </w:rPr>
        <w:t xml:space="preserve">a liquid </w:t>
      </w:r>
      <w:r w:rsidR="00732330">
        <w:rPr>
          <w:rFonts w:cstheme="minorHAnsi"/>
        </w:rPr>
        <w:t>waste material</w:t>
      </w:r>
      <w:r w:rsidR="004C1D02">
        <w:rPr>
          <w:rFonts w:cstheme="minorHAnsi"/>
        </w:rPr>
        <w:t xml:space="preserve"> recovered from businesses and industry that use the oil for cooking</w:t>
      </w:r>
      <w:r w:rsidR="008C3427">
        <w:rPr>
          <w:rFonts w:cstheme="minorHAnsi"/>
        </w:rPr>
        <w:t xml:space="preserve"> </w:t>
      </w:r>
      <w:r w:rsidR="00732330">
        <w:rPr>
          <w:rFonts w:cstheme="minorHAnsi"/>
        </w:rPr>
        <w:t xml:space="preserve">and that </w:t>
      </w:r>
      <w:r w:rsidR="00F74A47">
        <w:rPr>
          <w:rFonts w:cstheme="minorHAnsi"/>
        </w:rPr>
        <w:t>may be converted to biodiesel</w:t>
      </w:r>
      <w:r w:rsidR="00367E17">
        <w:rPr>
          <w:rFonts w:cstheme="minorHAnsi"/>
        </w:rPr>
        <w:t xml:space="preserve"> or renewable diesel or combusted directly for energy recovery with minimal processing</w:t>
      </w:r>
    </w:p>
    <w:p w14:paraId="48332345" w14:textId="64C7F4BC" w:rsidR="00A52A3B" w:rsidRDefault="00A52A3B" w:rsidP="00C72D27">
      <w:pPr>
        <w:pStyle w:val="Heading1"/>
        <w:spacing w:after="0"/>
      </w:pPr>
      <w:bookmarkStart w:id="127" w:name="_Toc97735405"/>
      <w:r>
        <w:t>Abbreviated terms</w:t>
      </w:r>
      <w:bookmarkEnd w:id="127"/>
    </w:p>
    <w:p w14:paraId="7801C616" w14:textId="635DF062" w:rsidR="00DC00CC" w:rsidRDefault="00DC00CC">
      <w:pPr>
        <w:pStyle w:val="ListParagraph"/>
        <w:ind w:left="360"/>
      </w:pPr>
      <w:r>
        <w:t xml:space="preserve">ISO 21930:2017 Section 4 is adopted with the following additions: </w:t>
      </w:r>
    </w:p>
    <w:p w14:paraId="284EB969" w14:textId="1F261CDE" w:rsidR="00877C37" w:rsidRDefault="00CF046C">
      <w:pPr>
        <w:pStyle w:val="ListParagraph"/>
        <w:ind w:left="360"/>
      </w:pPr>
      <w:r>
        <w:t xml:space="preserve">… </w:t>
      </w:r>
    </w:p>
    <w:p w14:paraId="569F8081" w14:textId="77777777" w:rsidR="003916B3" w:rsidRDefault="003916B3" w:rsidP="00C72D27">
      <w:pPr>
        <w:pStyle w:val="ListParagraph"/>
        <w:spacing w:after="360"/>
        <w:ind w:left="360"/>
      </w:pPr>
    </w:p>
    <w:p w14:paraId="77194249" w14:textId="72CCFA8A" w:rsidR="00DC00CC" w:rsidRDefault="00DC00CC" w:rsidP="00C72D27">
      <w:pPr>
        <w:pStyle w:val="ListParagraph"/>
        <w:spacing w:before="240" w:after="0" w:line="264" w:lineRule="auto"/>
        <w:ind w:left="360"/>
        <w:rPr>
          <w:rFonts w:cstheme="minorHAnsi"/>
          <w:spacing w:val="-2"/>
        </w:rPr>
      </w:pPr>
      <w:r w:rsidRPr="00905433">
        <w:rPr>
          <w:rFonts w:cstheme="minorHAnsi"/>
          <w:b/>
          <w:bCs/>
          <w:spacing w:val="-2"/>
        </w:rPr>
        <w:t>AASHTO</w:t>
      </w:r>
      <w:r w:rsidRPr="00905433">
        <w:rPr>
          <w:rFonts w:cstheme="minorHAnsi"/>
          <w:spacing w:val="-2"/>
        </w:rPr>
        <w:t xml:space="preserve"> American Association of State Highway and Transportation Officials</w:t>
      </w:r>
    </w:p>
    <w:p w14:paraId="7F79DE6B" w14:textId="29F6C163" w:rsidR="00885EBF" w:rsidRPr="00885EBF" w:rsidRDefault="00885EBF" w:rsidP="00C72D27">
      <w:pPr>
        <w:pStyle w:val="ListParagraph"/>
        <w:spacing w:before="240" w:after="0" w:line="264" w:lineRule="auto"/>
        <w:ind w:left="360"/>
        <w:rPr>
          <w:rFonts w:cstheme="minorHAnsi"/>
          <w:spacing w:val="-2"/>
        </w:rPr>
      </w:pPr>
      <w:r>
        <w:rPr>
          <w:rFonts w:cstheme="minorHAnsi"/>
          <w:b/>
          <w:bCs/>
          <w:spacing w:val="-2"/>
        </w:rPr>
        <w:t xml:space="preserve">AD </w:t>
      </w:r>
      <w:r>
        <w:rPr>
          <w:rFonts w:cstheme="minorHAnsi"/>
          <w:spacing w:val="-2"/>
        </w:rPr>
        <w:t>Anaerobic digestion</w:t>
      </w:r>
    </w:p>
    <w:p w14:paraId="02B60ED6" w14:textId="281609E0" w:rsidR="009E217F" w:rsidRDefault="009E217F" w:rsidP="00905433">
      <w:pPr>
        <w:pStyle w:val="ListParagraph"/>
        <w:spacing w:after="0" w:line="264" w:lineRule="auto"/>
        <w:ind w:left="360"/>
        <w:rPr>
          <w:rFonts w:cstheme="minorHAnsi"/>
        </w:rPr>
      </w:pPr>
      <w:r>
        <w:rPr>
          <w:rFonts w:cstheme="minorHAnsi"/>
          <w:b/>
          <w:bCs/>
        </w:rPr>
        <w:t xml:space="preserve">ARRA </w:t>
      </w:r>
      <w:r>
        <w:rPr>
          <w:rFonts w:cstheme="minorHAnsi"/>
        </w:rPr>
        <w:t>Asphalt Recycling and Reclaiming Association</w:t>
      </w:r>
    </w:p>
    <w:p w14:paraId="56715BE1" w14:textId="2F54CEAD" w:rsidR="00885EBF" w:rsidRPr="00235699" w:rsidRDefault="00885EBF" w:rsidP="00905433">
      <w:pPr>
        <w:pStyle w:val="ListParagraph"/>
        <w:spacing w:after="0" w:line="264" w:lineRule="auto"/>
        <w:ind w:left="360"/>
        <w:rPr>
          <w:rFonts w:cstheme="minorHAnsi"/>
        </w:rPr>
      </w:pPr>
      <w:r>
        <w:rPr>
          <w:rFonts w:cstheme="minorHAnsi"/>
          <w:b/>
          <w:bCs/>
        </w:rPr>
        <w:t xml:space="preserve">ASTM </w:t>
      </w:r>
      <w:r>
        <w:rPr>
          <w:rFonts w:cstheme="minorHAnsi"/>
        </w:rPr>
        <w:t>American Society of Testing and Materials</w:t>
      </w:r>
    </w:p>
    <w:p w14:paraId="1F10D3F2" w14:textId="2B29EEAC" w:rsidR="00DC00CC" w:rsidRPr="00905433" w:rsidRDefault="00DC00CC" w:rsidP="00905433">
      <w:pPr>
        <w:pStyle w:val="ListParagraph"/>
        <w:spacing w:after="0" w:line="264" w:lineRule="auto"/>
        <w:ind w:left="360"/>
        <w:rPr>
          <w:rFonts w:cstheme="minorHAnsi"/>
        </w:rPr>
      </w:pPr>
      <w:r w:rsidRPr="00905433">
        <w:rPr>
          <w:rFonts w:cstheme="minorHAnsi"/>
          <w:b/>
          <w:bCs/>
        </w:rPr>
        <w:t>Btu</w:t>
      </w:r>
      <w:r w:rsidRPr="00905433">
        <w:rPr>
          <w:rFonts w:cstheme="minorHAnsi"/>
        </w:rPr>
        <w:t xml:space="preserve"> British thermal unit</w:t>
      </w:r>
    </w:p>
    <w:p w14:paraId="4D723B71" w14:textId="3389DABF" w:rsidR="00F17A75" w:rsidRDefault="00F17A75" w:rsidP="00905433">
      <w:pPr>
        <w:pStyle w:val="ListParagraph"/>
        <w:spacing w:after="0" w:line="264" w:lineRule="auto"/>
        <w:ind w:left="360"/>
        <w:rPr>
          <w:rFonts w:cstheme="minorHAnsi"/>
        </w:rPr>
      </w:pPr>
      <w:r>
        <w:rPr>
          <w:rFonts w:cstheme="minorHAnsi"/>
          <w:b/>
          <w:bCs/>
        </w:rPr>
        <w:t xml:space="preserve">CCPR </w:t>
      </w:r>
      <w:r>
        <w:rPr>
          <w:rFonts w:cstheme="minorHAnsi"/>
        </w:rPr>
        <w:t>Cold central plant recycling</w:t>
      </w:r>
    </w:p>
    <w:p w14:paraId="6CC35D80" w14:textId="1C06166A" w:rsidR="00B70681" w:rsidRDefault="00B70681" w:rsidP="00905433">
      <w:pPr>
        <w:pStyle w:val="ListParagraph"/>
        <w:spacing w:after="0" w:line="264" w:lineRule="auto"/>
        <w:ind w:left="360"/>
        <w:rPr>
          <w:rFonts w:cstheme="minorHAnsi"/>
        </w:rPr>
      </w:pPr>
      <w:r>
        <w:rPr>
          <w:rFonts w:cstheme="minorHAnsi"/>
          <w:b/>
          <w:bCs/>
        </w:rPr>
        <w:t xml:space="preserve">CFR </w:t>
      </w:r>
      <w:r>
        <w:rPr>
          <w:rFonts w:cstheme="minorHAnsi"/>
        </w:rPr>
        <w:t>Code of Federal Regulations</w:t>
      </w:r>
    </w:p>
    <w:p w14:paraId="71D55347" w14:textId="5AF47956" w:rsidR="00B70681" w:rsidRPr="00B70681" w:rsidRDefault="00B70681" w:rsidP="00905433">
      <w:pPr>
        <w:pStyle w:val="ListParagraph"/>
        <w:spacing w:after="0" w:line="264" w:lineRule="auto"/>
        <w:ind w:left="360"/>
        <w:rPr>
          <w:rFonts w:cstheme="minorHAnsi"/>
        </w:rPr>
      </w:pPr>
      <w:r>
        <w:rPr>
          <w:rFonts w:cstheme="minorHAnsi"/>
          <w:b/>
          <w:bCs/>
        </w:rPr>
        <w:t xml:space="preserve">CIR </w:t>
      </w:r>
      <w:r>
        <w:rPr>
          <w:rFonts w:cstheme="minorHAnsi"/>
        </w:rPr>
        <w:t>Cold in-place recycling</w:t>
      </w:r>
    </w:p>
    <w:p w14:paraId="639FB444" w14:textId="2093495D" w:rsidR="00DC00CC" w:rsidRPr="00905433" w:rsidRDefault="00DC00CC" w:rsidP="00905433">
      <w:pPr>
        <w:pStyle w:val="ListParagraph"/>
        <w:spacing w:after="0" w:line="264" w:lineRule="auto"/>
        <w:ind w:left="360"/>
        <w:rPr>
          <w:rFonts w:cstheme="minorHAnsi"/>
        </w:rPr>
      </w:pPr>
      <w:r w:rsidRPr="00905433">
        <w:rPr>
          <w:rFonts w:cstheme="minorHAnsi"/>
          <w:b/>
          <w:bCs/>
        </w:rPr>
        <w:t>CO</w:t>
      </w:r>
      <w:r w:rsidRPr="00905433">
        <w:rPr>
          <w:rFonts w:cstheme="minorHAnsi"/>
          <w:b/>
          <w:bCs/>
          <w:vertAlign w:val="subscript"/>
        </w:rPr>
        <w:t>2</w:t>
      </w:r>
      <w:r w:rsidRPr="00905433">
        <w:rPr>
          <w:rFonts w:cstheme="minorHAnsi"/>
          <w:b/>
          <w:bCs/>
        </w:rPr>
        <w:t>eq</w:t>
      </w:r>
      <w:r w:rsidRPr="00905433">
        <w:rPr>
          <w:rFonts w:cstheme="minorHAnsi"/>
        </w:rPr>
        <w:t xml:space="preserve"> Carbon dioxide equivalents</w:t>
      </w:r>
    </w:p>
    <w:p w14:paraId="00D38E3E" w14:textId="77777777" w:rsidR="00DC00CC" w:rsidRPr="00905433" w:rsidRDefault="00DC00CC" w:rsidP="00905433">
      <w:pPr>
        <w:pStyle w:val="ListParagraph"/>
        <w:spacing w:after="0" w:line="264" w:lineRule="auto"/>
        <w:ind w:left="360"/>
        <w:rPr>
          <w:rFonts w:cstheme="minorHAnsi"/>
        </w:rPr>
      </w:pPr>
      <w:r w:rsidRPr="00905433">
        <w:rPr>
          <w:rFonts w:cstheme="minorHAnsi"/>
          <w:b/>
          <w:bCs/>
        </w:rPr>
        <w:t>EPD</w:t>
      </w:r>
      <w:r w:rsidRPr="00905433">
        <w:rPr>
          <w:rFonts w:cstheme="minorHAnsi"/>
        </w:rPr>
        <w:t xml:space="preserve"> Environmental product declaration</w:t>
      </w:r>
    </w:p>
    <w:p w14:paraId="0CD0E7E4" w14:textId="7F9180AE" w:rsidR="00842E4B" w:rsidRPr="00C72D27" w:rsidRDefault="00842E4B" w:rsidP="00905433">
      <w:pPr>
        <w:pStyle w:val="ListParagraph"/>
        <w:spacing w:after="0" w:line="264" w:lineRule="auto"/>
        <w:ind w:left="360"/>
        <w:rPr>
          <w:rFonts w:cstheme="minorHAnsi"/>
        </w:rPr>
      </w:pPr>
      <w:r>
        <w:rPr>
          <w:rFonts w:cstheme="minorHAnsi"/>
          <w:b/>
          <w:bCs/>
        </w:rPr>
        <w:t>EMS</w:t>
      </w:r>
      <w:r w:rsidR="00607B61">
        <w:rPr>
          <w:rFonts w:cstheme="minorHAnsi"/>
          <w:b/>
          <w:bCs/>
        </w:rPr>
        <w:t xml:space="preserve"> </w:t>
      </w:r>
      <w:r w:rsidR="00607B61">
        <w:rPr>
          <w:rFonts w:cstheme="minorHAnsi"/>
        </w:rPr>
        <w:t>Environmental management system</w:t>
      </w:r>
    </w:p>
    <w:p w14:paraId="4F048576" w14:textId="0A98390A" w:rsidR="00DC00CC" w:rsidRDefault="00DC00CC" w:rsidP="00905433">
      <w:pPr>
        <w:pStyle w:val="ListParagraph"/>
        <w:spacing w:after="0" w:line="264" w:lineRule="auto"/>
        <w:ind w:left="360"/>
        <w:rPr>
          <w:rFonts w:cstheme="minorHAnsi"/>
        </w:rPr>
      </w:pPr>
      <w:r w:rsidRPr="00905433">
        <w:rPr>
          <w:rFonts w:cstheme="minorHAnsi"/>
          <w:b/>
          <w:bCs/>
        </w:rPr>
        <w:t>ESALs</w:t>
      </w:r>
      <w:r w:rsidRPr="00905433">
        <w:rPr>
          <w:rFonts w:cstheme="minorHAnsi"/>
        </w:rPr>
        <w:t xml:space="preserve"> Equivalent single-axle loads</w:t>
      </w:r>
    </w:p>
    <w:p w14:paraId="0CEE366B" w14:textId="0A58FAC8" w:rsidR="00261B8B" w:rsidRDefault="00261B8B" w:rsidP="00905433">
      <w:pPr>
        <w:pStyle w:val="ListParagraph"/>
        <w:spacing w:after="0" w:line="264" w:lineRule="auto"/>
        <w:ind w:left="360"/>
        <w:rPr>
          <w:rFonts w:cstheme="minorHAnsi"/>
        </w:rPr>
      </w:pPr>
      <w:r>
        <w:rPr>
          <w:rFonts w:cstheme="minorHAnsi"/>
          <w:b/>
          <w:bCs/>
        </w:rPr>
        <w:t xml:space="preserve">FDR </w:t>
      </w:r>
      <w:r>
        <w:rPr>
          <w:rFonts w:cstheme="minorHAnsi"/>
        </w:rPr>
        <w:t>Full depth reclamation</w:t>
      </w:r>
    </w:p>
    <w:p w14:paraId="7B6B80B2" w14:textId="1340231F" w:rsidR="000C5EF1" w:rsidRDefault="000C5EF1" w:rsidP="00905433">
      <w:pPr>
        <w:pStyle w:val="ListParagraph"/>
        <w:spacing w:after="0" w:line="264" w:lineRule="auto"/>
        <w:ind w:left="360"/>
        <w:rPr>
          <w:rFonts w:cstheme="minorHAnsi"/>
        </w:rPr>
      </w:pPr>
      <w:r>
        <w:rPr>
          <w:rFonts w:cstheme="minorHAnsi"/>
          <w:b/>
          <w:bCs/>
        </w:rPr>
        <w:t xml:space="preserve">GHG </w:t>
      </w:r>
      <w:r>
        <w:rPr>
          <w:rFonts w:cstheme="minorHAnsi"/>
        </w:rPr>
        <w:t>Greenhouse gas</w:t>
      </w:r>
    </w:p>
    <w:p w14:paraId="1B62ABAE" w14:textId="4B3616DE" w:rsidR="000C5EF1" w:rsidRDefault="000C5EF1" w:rsidP="00905433">
      <w:pPr>
        <w:pStyle w:val="ListParagraph"/>
        <w:spacing w:after="0" w:line="264" w:lineRule="auto"/>
        <w:ind w:left="360"/>
        <w:rPr>
          <w:rFonts w:cstheme="minorHAnsi"/>
        </w:rPr>
      </w:pPr>
      <w:r>
        <w:rPr>
          <w:rFonts w:cstheme="minorHAnsi"/>
          <w:b/>
          <w:bCs/>
        </w:rPr>
        <w:lastRenderedPageBreak/>
        <w:t>GHG</w:t>
      </w:r>
      <w:r w:rsidRPr="00235699">
        <w:rPr>
          <w:rFonts w:cstheme="minorHAnsi"/>
          <w:b/>
          <w:bCs/>
          <w:vertAlign w:val="subscript"/>
        </w:rPr>
        <w:t>LUC</w:t>
      </w:r>
      <w:r w:rsidR="003258F3">
        <w:rPr>
          <w:rFonts w:cstheme="minorHAnsi"/>
          <w:b/>
          <w:bCs/>
        </w:rPr>
        <w:t xml:space="preserve"> </w:t>
      </w:r>
      <w:r w:rsidR="003258F3">
        <w:rPr>
          <w:rFonts w:cstheme="minorHAnsi"/>
        </w:rPr>
        <w:t>Greenhouse gas emissions associated with land use change</w:t>
      </w:r>
    </w:p>
    <w:p w14:paraId="369A5865" w14:textId="738C7399" w:rsidR="003258F3" w:rsidRPr="003258F3" w:rsidRDefault="00CB4CB3" w:rsidP="00905433">
      <w:pPr>
        <w:pStyle w:val="ListParagraph"/>
        <w:spacing w:after="0" w:line="264" w:lineRule="auto"/>
        <w:ind w:left="360"/>
        <w:rPr>
          <w:rFonts w:cstheme="minorHAnsi"/>
        </w:rPr>
      </w:pPr>
      <w:r>
        <w:rPr>
          <w:rFonts w:cstheme="minorHAnsi"/>
          <w:b/>
          <w:bCs/>
        </w:rPr>
        <w:t>Δ</w:t>
      </w:r>
      <w:r w:rsidR="003258F3">
        <w:rPr>
          <w:rFonts w:cstheme="minorHAnsi"/>
          <w:b/>
          <w:bCs/>
        </w:rPr>
        <w:t>GHG</w:t>
      </w:r>
      <w:r w:rsidR="003258F3" w:rsidRPr="00235699">
        <w:rPr>
          <w:rFonts w:cstheme="minorHAnsi"/>
          <w:b/>
          <w:bCs/>
          <w:vertAlign w:val="subscript"/>
        </w:rPr>
        <w:t>RE</w:t>
      </w:r>
      <w:r w:rsidR="003258F3">
        <w:rPr>
          <w:rFonts w:cstheme="minorHAnsi"/>
          <w:b/>
          <w:bCs/>
        </w:rPr>
        <w:t xml:space="preserve"> </w:t>
      </w:r>
      <w:r>
        <w:rPr>
          <w:rFonts w:cstheme="minorHAnsi"/>
        </w:rPr>
        <w:t>GHG emission reductions associated with renewable energy purchases</w:t>
      </w:r>
    </w:p>
    <w:p w14:paraId="7B80EEC2" w14:textId="77777777" w:rsidR="00DC00CC" w:rsidRPr="00905433" w:rsidRDefault="00DC00CC" w:rsidP="00905433">
      <w:pPr>
        <w:pStyle w:val="ListParagraph"/>
        <w:spacing w:after="0" w:line="264" w:lineRule="auto"/>
        <w:ind w:left="360"/>
        <w:rPr>
          <w:rFonts w:cstheme="minorHAnsi"/>
        </w:rPr>
      </w:pPr>
      <w:r w:rsidRPr="00905433">
        <w:rPr>
          <w:rFonts w:cstheme="minorHAnsi"/>
          <w:b/>
          <w:bCs/>
        </w:rPr>
        <w:t>GTR</w:t>
      </w:r>
      <w:r w:rsidRPr="00905433">
        <w:rPr>
          <w:rFonts w:cstheme="minorHAnsi"/>
        </w:rPr>
        <w:t xml:space="preserve"> Ground tire rubber</w:t>
      </w:r>
    </w:p>
    <w:p w14:paraId="1C548D8D" w14:textId="77777777" w:rsidR="00DC00CC" w:rsidRDefault="00DC00CC" w:rsidP="00905433">
      <w:pPr>
        <w:pStyle w:val="ListParagraph"/>
        <w:spacing w:after="0" w:line="264" w:lineRule="auto"/>
        <w:ind w:left="360"/>
        <w:rPr>
          <w:rFonts w:cstheme="minorHAnsi"/>
        </w:rPr>
      </w:pPr>
      <w:r w:rsidRPr="00905433">
        <w:rPr>
          <w:rFonts w:cstheme="minorHAnsi"/>
          <w:b/>
          <w:bCs/>
        </w:rPr>
        <w:t>GREET</w:t>
      </w:r>
      <w:r w:rsidRPr="00905433">
        <w:rPr>
          <w:rFonts w:cstheme="minorHAnsi"/>
        </w:rPr>
        <w:t xml:space="preserve"> Greenhouse gases, Regulated Emissions, and Energy use in Transportation</w:t>
      </w:r>
    </w:p>
    <w:p w14:paraId="0B64FB12" w14:textId="0D1179FF" w:rsidR="00261B8B" w:rsidRPr="00261B8B" w:rsidRDefault="00261B8B" w:rsidP="00905433">
      <w:pPr>
        <w:pStyle w:val="ListParagraph"/>
        <w:spacing w:after="0" w:line="264" w:lineRule="auto"/>
        <w:ind w:left="360"/>
        <w:rPr>
          <w:rFonts w:cstheme="minorHAnsi"/>
        </w:rPr>
      </w:pPr>
      <w:r>
        <w:rPr>
          <w:rFonts w:cstheme="minorHAnsi"/>
          <w:b/>
          <w:bCs/>
        </w:rPr>
        <w:t xml:space="preserve">HIR </w:t>
      </w:r>
      <w:r>
        <w:rPr>
          <w:rFonts w:cstheme="minorHAnsi"/>
        </w:rPr>
        <w:t>Hot in-place recycling</w:t>
      </w:r>
    </w:p>
    <w:p w14:paraId="72C72479" w14:textId="77777777" w:rsidR="00DC00CC" w:rsidRPr="00905433" w:rsidRDefault="00DC00CC" w:rsidP="00905433">
      <w:pPr>
        <w:pStyle w:val="ListParagraph"/>
        <w:spacing w:after="0" w:line="264" w:lineRule="auto"/>
        <w:ind w:left="360"/>
        <w:rPr>
          <w:rFonts w:cstheme="minorHAnsi"/>
        </w:rPr>
      </w:pPr>
      <w:r w:rsidRPr="00905433">
        <w:rPr>
          <w:rFonts w:cstheme="minorHAnsi"/>
          <w:b/>
          <w:bCs/>
        </w:rPr>
        <w:t>HMA</w:t>
      </w:r>
      <w:r w:rsidRPr="00905433">
        <w:rPr>
          <w:rFonts w:cstheme="minorHAnsi"/>
        </w:rPr>
        <w:t xml:space="preserve"> Hot-mix asphalt</w:t>
      </w:r>
    </w:p>
    <w:p w14:paraId="5CCF3662" w14:textId="142E2780" w:rsidR="00DC00CC" w:rsidRPr="00905433" w:rsidRDefault="00DC00CC" w:rsidP="00905433">
      <w:pPr>
        <w:pStyle w:val="ListParagraph"/>
        <w:spacing w:after="0" w:line="264" w:lineRule="auto"/>
        <w:ind w:left="360"/>
        <w:rPr>
          <w:rFonts w:cstheme="minorHAnsi"/>
        </w:rPr>
      </w:pPr>
      <w:r w:rsidRPr="00905433">
        <w:rPr>
          <w:rFonts w:cstheme="minorHAnsi"/>
          <w:b/>
          <w:bCs/>
        </w:rPr>
        <w:t>kW</w:t>
      </w:r>
      <w:r w:rsidR="00504C3F">
        <w:rPr>
          <w:rFonts w:cstheme="minorHAnsi"/>
          <w:b/>
          <w:bCs/>
        </w:rPr>
        <w:t>h</w:t>
      </w:r>
      <w:r w:rsidRPr="00905433">
        <w:rPr>
          <w:rFonts w:cstheme="minorHAnsi"/>
        </w:rPr>
        <w:t xml:space="preserve"> Kilowatt hour</w:t>
      </w:r>
    </w:p>
    <w:p w14:paraId="14663455" w14:textId="77777777" w:rsidR="00DC00CC" w:rsidRPr="00905433" w:rsidRDefault="00DC00CC" w:rsidP="00905433">
      <w:pPr>
        <w:pStyle w:val="ListParagraph"/>
        <w:spacing w:after="0" w:line="264" w:lineRule="auto"/>
        <w:ind w:left="360"/>
        <w:rPr>
          <w:rFonts w:cstheme="minorHAnsi"/>
        </w:rPr>
      </w:pPr>
      <w:r w:rsidRPr="00905433">
        <w:rPr>
          <w:rFonts w:cstheme="minorHAnsi"/>
          <w:b/>
          <w:bCs/>
        </w:rPr>
        <w:t>LCA</w:t>
      </w:r>
      <w:r w:rsidRPr="00905433">
        <w:rPr>
          <w:rFonts w:cstheme="minorHAnsi"/>
        </w:rPr>
        <w:t xml:space="preserve"> Life cycle assessment</w:t>
      </w:r>
    </w:p>
    <w:p w14:paraId="2FF2557B" w14:textId="77777777" w:rsidR="00DC00CC" w:rsidRPr="00905433" w:rsidRDefault="00DC00CC" w:rsidP="00905433">
      <w:pPr>
        <w:pStyle w:val="ListParagraph"/>
        <w:spacing w:after="0" w:line="264" w:lineRule="auto"/>
        <w:ind w:left="360"/>
        <w:rPr>
          <w:rFonts w:cstheme="minorHAnsi"/>
        </w:rPr>
      </w:pPr>
      <w:r w:rsidRPr="00905433">
        <w:rPr>
          <w:rFonts w:cstheme="minorHAnsi"/>
          <w:b/>
          <w:bCs/>
        </w:rPr>
        <w:t>LCI</w:t>
      </w:r>
      <w:r w:rsidRPr="00905433">
        <w:rPr>
          <w:rFonts w:cstheme="minorHAnsi"/>
        </w:rPr>
        <w:t xml:space="preserve"> Life cycle inventory</w:t>
      </w:r>
    </w:p>
    <w:p w14:paraId="7EC616C9" w14:textId="77777777" w:rsidR="00DC00CC" w:rsidRPr="00905433" w:rsidRDefault="00DC00CC" w:rsidP="00905433">
      <w:pPr>
        <w:pStyle w:val="ListParagraph"/>
        <w:spacing w:after="0" w:line="264" w:lineRule="auto"/>
        <w:ind w:left="360"/>
        <w:rPr>
          <w:rFonts w:cstheme="minorHAnsi"/>
        </w:rPr>
      </w:pPr>
      <w:r w:rsidRPr="00905433">
        <w:rPr>
          <w:rFonts w:cstheme="minorHAnsi"/>
          <w:b/>
          <w:bCs/>
        </w:rPr>
        <w:t>Mcf</w:t>
      </w:r>
      <w:r w:rsidRPr="00905433">
        <w:rPr>
          <w:rFonts w:cstheme="minorHAnsi"/>
        </w:rPr>
        <w:t xml:space="preserve"> One thousand cubic feet</w:t>
      </w:r>
    </w:p>
    <w:p w14:paraId="10652BB0" w14:textId="77777777" w:rsidR="00DC00CC" w:rsidRPr="00905433" w:rsidRDefault="00DC00CC" w:rsidP="00905433">
      <w:pPr>
        <w:pStyle w:val="ListParagraph"/>
        <w:spacing w:after="0" w:line="264" w:lineRule="auto"/>
        <w:ind w:left="360"/>
        <w:rPr>
          <w:rFonts w:cstheme="minorHAnsi"/>
        </w:rPr>
      </w:pPr>
      <w:r w:rsidRPr="00905433">
        <w:rPr>
          <w:rFonts w:cstheme="minorHAnsi"/>
          <w:b/>
          <w:bCs/>
        </w:rPr>
        <w:t>MMBtu</w:t>
      </w:r>
      <w:r w:rsidRPr="00905433">
        <w:rPr>
          <w:rFonts w:cstheme="minorHAnsi"/>
        </w:rPr>
        <w:t xml:space="preserve"> One million British thermal units</w:t>
      </w:r>
    </w:p>
    <w:p w14:paraId="1449AC6C" w14:textId="77777777" w:rsidR="00DC00CC" w:rsidRPr="00905433" w:rsidRDefault="00DC00CC" w:rsidP="00905433">
      <w:pPr>
        <w:pStyle w:val="ListParagraph"/>
        <w:spacing w:after="0" w:line="264" w:lineRule="auto"/>
        <w:ind w:left="360"/>
        <w:rPr>
          <w:rFonts w:cstheme="minorHAnsi"/>
        </w:rPr>
      </w:pPr>
      <w:r w:rsidRPr="00905433">
        <w:rPr>
          <w:rFonts w:cstheme="minorHAnsi"/>
          <w:b/>
          <w:bCs/>
        </w:rPr>
        <w:t>NAPA</w:t>
      </w:r>
      <w:r w:rsidRPr="00905433">
        <w:rPr>
          <w:rFonts w:cstheme="minorHAnsi"/>
        </w:rPr>
        <w:t xml:space="preserve"> National Asphalt Pavement Association</w:t>
      </w:r>
    </w:p>
    <w:p w14:paraId="518CD942" w14:textId="11A927D8" w:rsidR="009E217F" w:rsidRPr="00235699" w:rsidRDefault="009E217F" w:rsidP="00905433">
      <w:pPr>
        <w:pStyle w:val="ListParagraph"/>
        <w:spacing w:after="0" w:line="264" w:lineRule="auto"/>
        <w:ind w:left="360"/>
        <w:rPr>
          <w:rFonts w:cstheme="minorHAnsi"/>
        </w:rPr>
      </w:pPr>
      <w:r>
        <w:rPr>
          <w:rFonts w:cstheme="minorHAnsi"/>
          <w:b/>
          <w:bCs/>
        </w:rPr>
        <w:t xml:space="preserve">NASEM </w:t>
      </w:r>
      <w:r>
        <w:rPr>
          <w:rFonts w:cstheme="minorHAnsi"/>
        </w:rPr>
        <w:t>National Academies of Sciences, Engineering, and Medicine</w:t>
      </w:r>
    </w:p>
    <w:p w14:paraId="69686886" w14:textId="7085A160" w:rsidR="00DC00CC" w:rsidRDefault="00DC00CC" w:rsidP="00905433">
      <w:pPr>
        <w:pStyle w:val="ListParagraph"/>
        <w:spacing w:after="0" w:line="264" w:lineRule="auto"/>
        <w:ind w:left="360"/>
        <w:rPr>
          <w:rFonts w:cstheme="minorHAnsi"/>
        </w:rPr>
      </w:pPr>
      <w:r w:rsidRPr="00905433">
        <w:rPr>
          <w:rFonts w:cstheme="minorHAnsi"/>
          <w:b/>
          <w:bCs/>
        </w:rPr>
        <w:t>NREL</w:t>
      </w:r>
      <w:r w:rsidRPr="00905433">
        <w:rPr>
          <w:rFonts w:cstheme="minorHAnsi"/>
        </w:rPr>
        <w:t xml:space="preserve"> National Renewable Energy Laboratory</w:t>
      </w:r>
    </w:p>
    <w:p w14:paraId="2DF4D0DD" w14:textId="5BB0D91C" w:rsidR="002C1E49" w:rsidRPr="002C1E49" w:rsidRDefault="002C1E49" w:rsidP="00905433">
      <w:pPr>
        <w:pStyle w:val="ListParagraph"/>
        <w:spacing w:after="0" w:line="264" w:lineRule="auto"/>
        <w:ind w:left="360"/>
        <w:rPr>
          <w:rFonts w:cstheme="minorHAnsi"/>
        </w:rPr>
      </w:pPr>
      <w:r>
        <w:rPr>
          <w:rFonts w:cstheme="minorHAnsi"/>
          <w:b/>
          <w:bCs/>
        </w:rPr>
        <w:t xml:space="preserve">NRSF </w:t>
      </w:r>
      <w:r>
        <w:rPr>
          <w:rFonts w:cstheme="minorHAnsi"/>
        </w:rPr>
        <w:t>Non-renewable secondary fuels</w:t>
      </w:r>
    </w:p>
    <w:p w14:paraId="657ECCD8" w14:textId="77777777" w:rsidR="00DC00CC" w:rsidRPr="00905433" w:rsidRDefault="00DC00CC" w:rsidP="00905433">
      <w:pPr>
        <w:pStyle w:val="ListParagraph"/>
        <w:spacing w:after="0" w:line="264" w:lineRule="auto"/>
        <w:ind w:left="360"/>
        <w:rPr>
          <w:rFonts w:cstheme="minorHAnsi"/>
        </w:rPr>
      </w:pPr>
      <w:r w:rsidRPr="00905433">
        <w:rPr>
          <w:rFonts w:cstheme="minorHAnsi"/>
          <w:b/>
          <w:bCs/>
        </w:rPr>
        <w:t>PCA</w:t>
      </w:r>
      <w:r w:rsidRPr="00905433">
        <w:rPr>
          <w:rFonts w:cstheme="minorHAnsi"/>
        </w:rPr>
        <w:t xml:space="preserve"> Portland Cement Association</w:t>
      </w:r>
    </w:p>
    <w:p w14:paraId="4C857773" w14:textId="77777777" w:rsidR="00DC00CC" w:rsidRPr="00905433" w:rsidRDefault="00DC00CC" w:rsidP="00905433">
      <w:pPr>
        <w:pStyle w:val="ListParagraph"/>
        <w:spacing w:after="0" w:line="264" w:lineRule="auto"/>
        <w:ind w:left="360"/>
        <w:rPr>
          <w:rFonts w:cstheme="minorHAnsi"/>
        </w:rPr>
      </w:pPr>
      <w:r w:rsidRPr="00905433">
        <w:rPr>
          <w:rFonts w:cstheme="minorHAnsi"/>
          <w:b/>
          <w:bCs/>
        </w:rPr>
        <w:t>PCR</w:t>
      </w:r>
      <w:r w:rsidRPr="00905433">
        <w:rPr>
          <w:rFonts w:cstheme="minorHAnsi"/>
        </w:rPr>
        <w:t xml:space="preserve"> Product category rules</w:t>
      </w:r>
    </w:p>
    <w:p w14:paraId="37444FB8" w14:textId="77777777" w:rsidR="00DC00CC" w:rsidRPr="00905433" w:rsidRDefault="00DC00CC" w:rsidP="00905433">
      <w:pPr>
        <w:pStyle w:val="ListParagraph"/>
        <w:spacing w:after="0" w:line="264" w:lineRule="auto"/>
        <w:ind w:left="360"/>
        <w:rPr>
          <w:rFonts w:cstheme="minorHAnsi"/>
        </w:rPr>
      </w:pPr>
      <w:r w:rsidRPr="00905433">
        <w:rPr>
          <w:rFonts w:cstheme="minorHAnsi"/>
          <w:b/>
          <w:bCs/>
        </w:rPr>
        <w:t>RAP</w:t>
      </w:r>
      <w:r w:rsidRPr="00905433">
        <w:rPr>
          <w:rFonts w:cstheme="minorHAnsi"/>
        </w:rPr>
        <w:t xml:space="preserve"> Reclaimed asphalt pavement</w:t>
      </w:r>
    </w:p>
    <w:p w14:paraId="023F7949" w14:textId="6A6E27E3" w:rsidR="00F17A75" w:rsidRDefault="00DC00CC" w:rsidP="00905433">
      <w:pPr>
        <w:pStyle w:val="ListParagraph"/>
        <w:spacing w:after="0" w:line="264" w:lineRule="auto"/>
        <w:ind w:left="360"/>
        <w:rPr>
          <w:rFonts w:cstheme="minorHAnsi"/>
        </w:rPr>
      </w:pPr>
      <w:r w:rsidRPr="00905433">
        <w:rPr>
          <w:rFonts w:cstheme="minorHAnsi"/>
          <w:b/>
          <w:bCs/>
        </w:rPr>
        <w:t>RAS</w:t>
      </w:r>
      <w:r w:rsidRPr="00905433">
        <w:rPr>
          <w:rFonts w:cstheme="minorHAnsi"/>
        </w:rPr>
        <w:t xml:space="preserve"> Recycled asphalt shingles</w:t>
      </w:r>
    </w:p>
    <w:p w14:paraId="77A93BC9" w14:textId="234D7E9E" w:rsidR="002C1E49" w:rsidRPr="002C1E49" w:rsidRDefault="002C1E49" w:rsidP="00905433">
      <w:pPr>
        <w:pStyle w:val="ListParagraph"/>
        <w:spacing w:after="0" w:line="264" w:lineRule="auto"/>
        <w:ind w:left="360"/>
        <w:rPr>
          <w:rFonts w:cstheme="minorHAnsi"/>
        </w:rPr>
      </w:pPr>
      <w:r>
        <w:rPr>
          <w:rFonts w:cstheme="minorHAnsi"/>
          <w:b/>
          <w:bCs/>
        </w:rPr>
        <w:t xml:space="preserve">RSF </w:t>
      </w:r>
      <w:r>
        <w:rPr>
          <w:rFonts w:cstheme="minorHAnsi"/>
        </w:rPr>
        <w:t>Renewable secondary fuels</w:t>
      </w:r>
    </w:p>
    <w:p w14:paraId="1EFD118C" w14:textId="1607E9EA" w:rsidR="00103BB9" w:rsidRDefault="00103BB9" w:rsidP="00905433">
      <w:pPr>
        <w:pStyle w:val="ListParagraph"/>
        <w:spacing w:after="0" w:line="264" w:lineRule="auto"/>
        <w:ind w:left="360"/>
        <w:rPr>
          <w:rFonts w:cstheme="minorHAnsi"/>
        </w:rPr>
      </w:pPr>
      <w:r>
        <w:rPr>
          <w:rFonts w:cstheme="minorHAnsi"/>
          <w:b/>
          <w:bCs/>
        </w:rPr>
        <w:t>RSL</w:t>
      </w:r>
      <w:r>
        <w:rPr>
          <w:rFonts w:cstheme="minorHAnsi"/>
        </w:rPr>
        <w:t xml:space="preserve"> Reference service life</w:t>
      </w:r>
    </w:p>
    <w:p w14:paraId="4DD1CBDD" w14:textId="23838C95" w:rsidR="002C1E49" w:rsidRPr="002C1E49" w:rsidRDefault="002C1E49" w:rsidP="00905433">
      <w:pPr>
        <w:pStyle w:val="ListParagraph"/>
        <w:spacing w:after="0" w:line="264" w:lineRule="auto"/>
        <w:ind w:left="360"/>
        <w:rPr>
          <w:rFonts w:cstheme="minorHAnsi"/>
        </w:rPr>
      </w:pPr>
      <w:r>
        <w:rPr>
          <w:rFonts w:cstheme="minorHAnsi"/>
          <w:b/>
          <w:bCs/>
        </w:rPr>
        <w:t xml:space="preserve">SM </w:t>
      </w:r>
      <w:r>
        <w:rPr>
          <w:rFonts w:cstheme="minorHAnsi"/>
        </w:rPr>
        <w:t>Secondary materials</w:t>
      </w:r>
    </w:p>
    <w:p w14:paraId="6604AE98" w14:textId="5AFD2F90" w:rsidR="00AB4239" w:rsidRPr="004F6A1E" w:rsidRDefault="00F17A75" w:rsidP="004F6A1E">
      <w:pPr>
        <w:pStyle w:val="ListParagraph"/>
        <w:spacing w:line="264" w:lineRule="auto"/>
        <w:ind w:left="360"/>
      </w:pPr>
      <w:r>
        <w:rPr>
          <w:rFonts w:cstheme="minorHAnsi"/>
          <w:b/>
          <w:bCs/>
        </w:rPr>
        <w:t>WMA</w:t>
      </w:r>
      <w:r>
        <w:t xml:space="preserve"> Warm-mix asphalt</w:t>
      </w:r>
    </w:p>
    <w:p w14:paraId="5035D7F1" w14:textId="7CA4DA90" w:rsidR="00A52A3B" w:rsidRDefault="00A52A3B" w:rsidP="00C72D27">
      <w:pPr>
        <w:pStyle w:val="Heading1"/>
        <w:spacing w:after="0"/>
      </w:pPr>
      <w:bookmarkStart w:id="128" w:name="_Toc97735406"/>
      <w:r>
        <w:t>General aspects</w:t>
      </w:r>
      <w:bookmarkEnd w:id="128"/>
    </w:p>
    <w:p w14:paraId="52A49548" w14:textId="3D9ED42B" w:rsidR="001A3EF0" w:rsidRDefault="001A3EF0" w:rsidP="00905433">
      <w:pPr>
        <w:pStyle w:val="ListParagraph"/>
        <w:ind w:left="360"/>
      </w:pPr>
      <w:r>
        <w:t>ISO 21930</w:t>
      </w:r>
      <w:r w:rsidR="002B1877">
        <w:t>,</w:t>
      </w:r>
      <w:r>
        <w:t xml:space="preserve"> Section 5 is adopted with the following additions: </w:t>
      </w:r>
    </w:p>
    <w:p w14:paraId="5B61D13A" w14:textId="61695577" w:rsidR="001A3EF0" w:rsidRPr="00C72D27" w:rsidRDefault="00877C37" w:rsidP="00905433">
      <w:pPr>
        <w:pStyle w:val="ListParagraph"/>
        <w:ind w:left="360"/>
      </w:pPr>
      <w:r w:rsidRPr="00C72D27">
        <w:t xml:space="preserve">… </w:t>
      </w:r>
    </w:p>
    <w:p w14:paraId="556D4BBC" w14:textId="343ECA63" w:rsidR="00A52A3B" w:rsidRDefault="00A52A3B" w:rsidP="00C72D27">
      <w:pPr>
        <w:pStyle w:val="Heading2"/>
        <w:spacing w:after="0"/>
      </w:pPr>
      <w:bookmarkStart w:id="129" w:name="_Toc97735407"/>
      <w:r>
        <w:t>Objectives of this core PCR</w:t>
      </w:r>
      <w:bookmarkEnd w:id="129"/>
    </w:p>
    <w:p w14:paraId="20AC836B" w14:textId="2232E3D9" w:rsidR="007549D0" w:rsidRPr="00905433" w:rsidRDefault="006278CB" w:rsidP="00905433">
      <w:pPr>
        <w:pStyle w:val="ListParagraph"/>
        <w:ind w:left="360"/>
      </w:pPr>
      <w:r w:rsidRPr="00905433">
        <w:t xml:space="preserve">… </w:t>
      </w:r>
    </w:p>
    <w:p w14:paraId="54AD0F5C" w14:textId="1C038A78" w:rsidR="0026561B" w:rsidRPr="00EF265A" w:rsidRDefault="00472359" w:rsidP="00C72D27">
      <w:pPr>
        <w:pStyle w:val="Heading3"/>
        <w:spacing w:after="0"/>
      </w:pPr>
      <w:bookmarkStart w:id="130" w:name="_Toc97735408"/>
      <w:r w:rsidRPr="00EF265A">
        <w:t>Objectives of this sub</w:t>
      </w:r>
      <w:r w:rsidR="00605A94">
        <w:t>-</w:t>
      </w:r>
      <w:r w:rsidRPr="00EF265A">
        <w:t>category PCR</w:t>
      </w:r>
      <w:bookmarkEnd w:id="130"/>
    </w:p>
    <w:p w14:paraId="379576A0" w14:textId="5EB8FE48" w:rsidR="001A3EF0" w:rsidRDefault="001A3EF0" w:rsidP="001A3EF0">
      <w:pPr>
        <w:pStyle w:val="ListParagraph"/>
      </w:pPr>
      <w:r>
        <w:t>As a sub</w:t>
      </w:r>
      <w:r w:rsidR="002C265B">
        <w:t>-</w:t>
      </w:r>
      <w:r>
        <w:t>category PCR, this document provides the rules, requirements, and guidelines that shall be applied to the development of an EPD for asphalt mixtures produced in the United States</w:t>
      </w:r>
      <w:r w:rsidR="007538EA">
        <w:t xml:space="preserve"> and Canada</w:t>
      </w:r>
      <w:r>
        <w:t xml:space="preserve">. </w:t>
      </w:r>
    </w:p>
    <w:p w14:paraId="7BF49F14" w14:textId="77777777" w:rsidR="001A3EF0" w:rsidRDefault="001A3EF0" w:rsidP="001A3EF0">
      <w:pPr>
        <w:pStyle w:val="ListParagraph"/>
      </w:pPr>
    </w:p>
    <w:p w14:paraId="7287C2FD" w14:textId="77777777" w:rsidR="001A3EF0" w:rsidRDefault="001A3EF0" w:rsidP="001A3EF0">
      <w:pPr>
        <w:pStyle w:val="ListParagraph"/>
      </w:pPr>
      <w:r>
        <w:t xml:space="preserve">In addition to the requirements of this document, the principles and procedures set out in the General Program Instructions for Emerald Eco-Label EPD Program, along with the principles set out in ISO 21930 and references therein, shall apply. Where this document contains more specific requirements, it seeks to complement ISO 21930 for EPDs of asphalt mixtures. However, where the requirements of this document go beyond the requirements of ISO 21930 for the development of PCR for asphalt mixtures, the requirements of this document shall apply. </w:t>
      </w:r>
    </w:p>
    <w:p w14:paraId="5D506682" w14:textId="77777777" w:rsidR="001A3EF0" w:rsidRDefault="001A3EF0" w:rsidP="001A3EF0">
      <w:pPr>
        <w:pStyle w:val="ListParagraph"/>
      </w:pPr>
    </w:p>
    <w:p w14:paraId="70797A24" w14:textId="189D1EF3" w:rsidR="001A3EF0" w:rsidRDefault="001A3EF0" w:rsidP="001A3EF0">
      <w:pPr>
        <w:pStyle w:val="ListParagraph"/>
      </w:pPr>
      <w:r>
        <w:lastRenderedPageBreak/>
        <w:t>The objectives of this sub</w:t>
      </w:r>
      <w:r w:rsidR="002C265B">
        <w:t>-</w:t>
      </w:r>
      <w:r>
        <w:t xml:space="preserve">category PCR are to provide consistent rules to: </w:t>
      </w:r>
    </w:p>
    <w:p w14:paraId="42DCB934" w14:textId="47AAB170" w:rsidR="00EC1CFA" w:rsidRPr="00C72D27" w:rsidRDefault="00EC1CFA" w:rsidP="001A3EF0">
      <w:pPr>
        <w:pStyle w:val="ListParagraph"/>
        <w:numPr>
          <w:ilvl w:val="0"/>
          <w:numId w:val="66"/>
        </w:numPr>
      </w:pPr>
      <w:r w:rsidRPr="00C72D27">
        <w:t xml:space="preserve">Accurately assess the emissions and environmental aspects associated with asphalt mixture production. </w:t>
      </w:r>
    </w:p>
    <w:p w14:paraId="6FAEF7CA" w14:textId="4079E049" w:rsidR="00EC1CFA" w:rsidRDefault="00EC1CFA" w:rsidP="00EC1CFA">
      <w:pPr>
        <w:pStyle w:val="ListParagraph"/>
        <w:numPr>
          <w:ilvl w:val="0"/>
          <w:numId w:val="66"/>
        </w:numPr>
      </w:pPr>
      <w:r w:rsidRPr="00C72D27">
        <w:t xml:space="preserve">Provide a means for asphalt mix producers </w:t>
      </w:r>
      <w:r w:rsidR="003B6E65" w:rsidRPr="00C72D27">
        <w:t xml:space="preserve">and other stakeholders </w:t>
      </w:r>
      <w:r w:rsidRPr="00C72D27">
        <w:t>to use EPDs as a tool to benchmark the environmental aspects and potential environmental impacts of asphalt mix</w:t>
      </w:r>
      <w:r w:rsidR="00D43097">
        <w:t>ture</w:t>
      </w:r>
      <w:r w:rsidRPr="00C72D27">
        <w:t xml:space="preserve"> production. </w:t>
      </w:r>
    </w:p>
    <w:p w14:paraId="3CF56A80" w14:textId="3E169828" w:rsidR="0053707C" w:rsidRPr="00C72D27" w:rsidRDefault="003F27E7" w:rsidP="00EC1CFA">
      <w:pPr>
        <w:pStyle w:val="ListParagraph"/>
        <w:numPr>
          <w:ilvl w:val="0"/>
          <w:numId w:val="66"/>
        </w:numPr>
      </w:pPr>
      <w:r>
        <w:t xml:space="preserve">Encourage </w:t>
      </w:r>
      <w:r w:rsidR="003D2D49">
        <w:t xml:space="preserve">the publication and use of </w:t>
      </w:r>
      <w:r w:rsidR="00402510">
        <w:t xml:space="preserve">upstream </w:t>
      </w:r>
      <w:r w:rsidR="005F2ED0">
        <w:t>LCA data</w:t>
      </w:r>
      <w:r w:rsidR="00402510">
        <w:t xml:space="preserve"> associated with materials used in asphalt mixtures. </w:t>
      </w:r>
    </w:p>
    <w:p w14:paraId="474B34A0" w14:textId="5D3C6940" w:rsidR="005E09C8" w:rsidRPr="00C72D27" w:rsidRDefault="00330E98" w:rsidP="001A3EF0">
      <w:pPr>
        <w:pStyle w:val="ListParagraph"/>
        <w:numPr>
          <w:ilvl w:val="0"/>
          <w:numId w:val="66"/>
        </w:numPr>
      </w:pPr>
      <w:r w:rsidRPr="00C72D27">
        <w:t xml:space="preserve">Promote </w:t>
      </w:r>
      <w:r w:rsidR="00EF43C6" w:rsidRPr="00C72D27">
        <w:t xml:space="preserve">consistency </w:t>
      </w:r>
      <w:r w:rsidRPr="00C72D27">
        <w:t xml:space="preserve">of EPDs for asphalt mixtures </w:t>
      </w:r>
      <w:r w:rsidR="006242D0" w:rsidRPr="00C72D27">
        <w:t xml:space="preserve">with </w:t>
      </w:r>
      <w:r w:rsidR="002A348D" w:rsidRPr="00C72D27">
        <w:t xml:space="preserve">applicable </w:t>
      </w:r>
      <w:r w:rsidR="006242D0" w:rsidRPr="00C72D27">
        <w:t xml:space="preserve">guidance </w:t>
      </w:r>
      <w:r w:rsidR="00A439B1" w:rsidRPr="00C72D27">
        <w:t xml:space="preserve">related to PCRs and EPDs for </w:t>
      </w:r>
      <w:r w:rsidR="005318CA" w:rsidRPr="00C72D27">
        <w:t xml:space="preserve">pavement </w:t>
      </w:r>
      <w:r w:rsidR="00A439B1" w:rsidRPr="00C72D27">
        <w:t xml:space="preserve">materials. </w:t>
      </w:r>
    </w:p>
    <w:p w14:paraId="124B1D7F" w14:textId="7FF9D6F4" w:rsidR="00117962" w:rsidRPr="00C72D27" w:rsidRDefault="005E09C8" w:rsidP="001A3EF0">
      <w:pPr>
        <w:pStyle w:val="ListParagraph"/>
        <w:numPr>
          <w:ilvl w:val="0"/>
          <w:numId w:val="66"/>
        </w:numPr>
      </w:pPr>
      <w:r w:rsidRPr="00C72D27">
        <w:t>En</w:t>
      </w:r>
      <w:r w:rsidR="00097D24" w:rsidRPr="00C72D27">
        <w:t xml:space="preserve">sure that EPDs for asphalt mixtures </w:t>
      </w:r>
      <w:r w:rsidR="00117962" w:rsidRPr="00C72D27">
        <w:t xml:space="preserve">are eligible to earn credit under green rating systems and green construction codes. </w:t>
      </w:r>
    </w:p>
    <w:p w14:paraId="6E290AEF" w14:textId="7CD4058F" w:rsidR="001A3EF0" w:rsidRDefault="00B2448E" w:rsidP="00C72D27">
      <w:pPr>
        <w:pStyle w:val="ListParagraph"/>
        <w:numPr>
          <w:ilvl w:val="0"/>
          <w:numId w:val="66"/>
        </w:numPr>
        <w:rPr>
          <w:b/>
          <w:bCs/>
        </w:rPr>
      </w:pPr>
      <w:r w:rsidRPr="00C72D27">
        <w:t xml:space="preserve">Enable the use of EPDs </w:t>
      </w:r>
      <w:r w:rsidR="00735201">
        <w:t xml:space="preserve">for asphalt mixtures </w:t>
      </w:r>
      <w:r w:rsidRPr="00C72D27">
        <w:t xml:space="preserve">as a data source for </w:t>
      </w:r>
      <w:r w:rsidR="003727A0" w:rsidRPr="00C72D27">
        <w:t xml:space="preserve">conducting LCA of pavements </w:t>
      </w:r>
      <w:r w:rsidR="00B93F83">
        <w:t>to compare</w:t>
      </w:r>
      <w:r w:rsidR="00CE1A2D">
        <w:t xml:space="preserve"> potential</w:t>
      </w:r>
      <w:r w:rsidR="00B93F83">
        <w:t xml:space="preserve"> </w:t>
      </w:r>
      <w:r w:rsidR="008B0EAD">
        <w:t xml:space="preserve">life cycle </w:t>
      </w:r>
      <w:r w:rsidR="00A824BD">
        <w:t xml:space="preserve">environmental </w:t>
      </w:r>
      <w:r w:rsidR="008B0EAD">
        <w:t>impacts of</w:t>
      </w:r>
      <w:r w:rsidR="00FB2B60">
        <w:t xml:space="preserve"> either</w:t>
      </w:r>
      <w:r w:rsidR="008B0EAD">
        <w:t xml:space="preserve"> </w:t>
      </w:r>
      <w:r w:rsidR="00CE1A2D">
        <w:t xml:space="preserve">asphalt mixtures </w:t>
      </w:r>
      <w:r w:rsidR="00E209AB">
        <w:t xml:space="preserve">with different performance expectations </w:t>
      </w:r>
      <w:r w:rsidR="00CE1A2D">
        <w:t xml:space="preserve">or alternative </w:t>
      </w:r>
      <w:r w:rsidR="00622781">
        <w:t xml:space="preserve">asphalt </w:t>
      </w:r>
      <w:r w:rsidR="008B0EAD">
        <w:t>pavement designs</w:t>
      </w:r>
      <w:r w:rsidR="000D0860">
        <w:t xml:space="preserve"> that use asphalt mixtures</w:t>
      </w:r>
      <w:r w:rsidR="00203458">
        <w:t xml:space="preserve">. </w:t>
      </w:r>
    </w:p>
    <w:p w14:paraId="5FEE9103" w14:textId="574019AB" w:rsidR="00A52A3B" w:rsidRDefault="00A52A3B" w:rsidP="00C72D27">
      <w:pPr>
        <w:pStyle w:val="Heading2"/>
      </w:pPr>
      <w:bookmarkStart w:id="131" w:name="_Toc97735409"/>
      <w:r>
        <w:t>Life cycle stages and their information modules and module D</w:t>
      </w:r>
      <w:bookmarkEnd w:id="131"/>
    </w:p>
    <w:p w14:paraId="51258D9C" w14:textId="15423886" w:rsidR="00A52A3B" w:rsidRDefault="00A52A3B" w:rsidP="00C72D27">
      <w:pPr>
        <w:pStyle w:val="Heading3"/>
        <w:spacing w:after="0"/>
      </w:pPr>
      <w:bookmarkStart w:id="132" w:name="_Toc97735410"/>
      <w:r>
        <w:t>General</w:t>
      </w:r>
      <w:bookmarkEnd w:id="132"/>
    </w:p>
    <w:p w14:paraId="72B40D5D" w14:textId="18C1A2AB" w:rsidR="007549D0" w:rsidRDefault="00EF22F4" w:rsidP="00C72D27">
      <w:pPr>
        <w:pStyle w:val="ListParagraph"/>
        <w:rPr>
          <w:b/>
          <w:bCs/>
        </w:rPr>
      </w:pPr>
      <w:r w:rsidRPr="00905433">
        <w:t xml:space="preserve">… </w:t>
      </w:r>
    </w:p>
    <w:p w14:paraId="4F59F874" w14:textId="1ADEDC3F" w:rsidR="00A52A3B" w:rsidRDefault="00A52A3B" w:rsidP="00C72D27">
      <w:pPr>
        <w:pStyle w:val="Heading3"/>
        <w:spacing w:after="0"/>
      </w:pPr>
      <w:bookmarkStart w:id="133" w:name="_Toc97735411"/>
      <w:r>
        <w:t>Types of EPD with respect to life cycle stages covered</w:t>
      </w:r>
      <w:bookmarkEnd w:id="133"/>
    </w:p>
    <w:p w14:paraId="03AA19B6" w14:textId="77777777" w:rsidR="006405F4" w:rsidRDefault="006405F4" w:rsidP="00905433">
      <w:pPr>
        <w:pStyle w:val="ListParagraph"/>
      </w:pPr>
      <w:r>
        <w:t>…</w:t>
      </w:r>
    </w:p>
    <w:p w14:paraId="0DA22093" w14:textId="6E093791" w:rsidR="004E0DBB" w:rsidRDefault="006405F4" w:rsidP="00D57872">
      <w:pPr>
        <w:pStyle w:val="ListParagraph"/>
      </w:pPr>
      <w:r>
        <w:t xml:space="preserve">This </w:t>
      </w:r>
      <w:r w:rsidR="004A2060">
        <w:t>sub</w:t>
      </w:r>
      <w:r w:rsidR="002C265B">
        <w:t>-</w:t>
      </w:r>
      <w:r w:rsidR="004A2060">
        <w:t xml:space="preserve">category </w:t>
      </w:r>
      <w:r>
        <w:t>PCR accounts for process</w:t>
      </w:r>
      <w:r w:rsidR="002C265B">
        <w:t>es</w:t>
      </w:r>
      <w:r>
        <w:t xml:space="preserve"> that are within the bounds of Modules A1: Raw Material Supply, A2: Transport, and A3: </w:t>
      </w:r>
      <w:r w:rsidRPr="00156127">
        <w:t xml:space="preserve">Manufacturing </w:t>
      </w:r>
      <w:r w:rsidRPr="00C72D27">
        <w:t>(</w:t>
      </w:r>
      <w:r w:rsidR="00156127" w:rsidRPr="00C72D27">
        <w:fldChar w:fldCharType="begin"/>
      </w:r>
      <w:r w:rsidR="00156127" w:rsidRPr="00C72D27">
        <w:instrText xml:space="preserve"> REF _Ref76024901 \h </w:instrText>
      </w:r>
      <w:r w:rsidR="00156127">
        <w:instrText xml:space="preserve"> \* MERGEFORMAT </w:instrText>
      </w:r>
      <w:r w:rsidR="00156127" w:rsidRPr="00C72D27">
        <w:fldChar w:fldCharType="separate"/>
      </w:r>
      <w:r w:rsidR="00156127" w:rsidRPr="00156127">
        <w:t xml:space="preserve">Figure </w:t>
      </w:r>
      <w:r w:rsidR="00156127" w:rsidRPr="00156127">
        <w:rPr>
          <w:noProof/>
        </w:rPr>
        <w:t>1</w:t>
      </w:r>
      <w:r w:rsidR="00156127" w:rsidRPr="00C72D27">
        <w:fldChar w:fldCharType="end"/>
      </w:r>
      <w:r w:rsidRPr="00C72D27">
        <w:t>).</w:t>
      </w:r>
      <w:r>
        <w:t xml:space="preserve"> </w:t>
      </w:r>
    </w:p>
    <w:p w14:paraId="65AF0BC2" w14:textId="77777777" w:rsidR="004E0DBB" w:rsidRDefault="004E0DBB" w:rsidP="00D57872">
      <w:pPr>
        <w:pStyle w:val="ListParagraph"/>
      </w:pPr>
    </w:p>
    <w:p w14:paraId="2FA909B9" w14:textId="5E998354" w:rsidR="006405F4" w:rsidRDefault="00D57872">
      <w:pPr>
        <w:pStyle w:val="ListParagraph"/>
      </w:pPr>
      <w:r>
        <w:t>The scope of the underlying LCA of asphalt mixture</w:t>
      </w:r>
      <w:r w:rsidR="004E0DBB">
        <w:t>s</w:t>
      </w:r>
      <w:r>
        <w:t xml:space="preserve"> </w:t>
      </w:r>
      <w:ins w:id="134" w:author="Amlan Mukherjee" w:date="2025-07-29T12:30:00Z" w16du:dateUtc="2025-07-29T16:30:00Z">
        <w:r w:rsidR="005F21DA">
          <w:t xml:space="preserve">as discussed in the supporting LCA </w:t>
        </w:r>
      </w:ins>
      <w:r>
        <w:t>(</w:t>
      </w:r>
      <w:r w:rsidRPr="00C72D27">
        <w:t xml:space="preserve">Mukherjee, </w:t>
      </w:r>
      <w:r w:rsidR="005E075F">
        <w:t>2021</w:t>
      </w:r>
      <w:r w:rsidRPr="005E075F">
        <w:t>)</w:t>
      </w:r>
      <w:r>
        <w:t xml:space="preserve"> is strictly </w:t>
      </w:r>
      <w:proofErr w:type="gramStart"/>
      <w:r>
        <w:t>cradle</w:t>
      </w:r>
      <w:proofErr w:type="gramEnd"/>
      <w:r w:rsidR="005916C3">
        <w:t xml:space="preserve"> </w:t>
      </w:r>
      <w:r>
        <w:t>to</w:t>
      </w:r>
      <w:r w:rsidR="005916C3">
        <w:t xml:space="preserve"> </w:t>
      </w:r>
      <w:r>
        <w:t xml:space="preserve">gate, with the gate being defined as the point at which the asphalt mixture is transferred from the silo at an asphalt mixture plant to </w:t>
      </w:r>
      <w:r w:rsidR="005531B9">
        <w:t>a</w:t>
      </w:r>
      <w:r>
        <w:t xml:space="preserve"> truck for transport to the customer. </w:t>
      </w:r>
      <w:ins w:id="135" w:author="Amlan Mukherjee" w:date="2025-07-29T12:28:00Z" w16du:dateUtc="2025-07-29T16:28:00Z">
        <w:r w:rsidR="00D363F6">
          <w:t xml:space="preserve">All assumptions and limitations of the </w:t>
        </w:r>
        <w:r w:rsidR="001B56AF">
          <w:t xml:space="preserve">LCA model supporting this PCR are </w:t>
        </w:r>
      </w:ins>
      <w:ins w:id="136" w:author="Amlan Mukherjee" w:date="2025-07-29T12:29:00Z" w16du:dateUtc="2025-07-29T16:29:00Z">
        <w:r w:rsidR="001B56AF">
          <w:t>discussed on page 48 of</w:t>
        </w:r>
        <w:r w:rsidR="00751A27">
          <w:t xml:space="preserve"> the LCA (Mukherjee, 2021) in the </w:t>
        </w:r>
        <w:r w:rsidR="00751A27">
          <w:rPr>
            <w:i/>
            <w:iCs/>
          </w:rPr>
          <w:t xml:space="preserve">Assumptions and Limitations </w:t>
        </w:r>
      </w:ins>
      <w:ins w:id="137" w:author="Amlan Mukherjee" w:date="2025-07-29T12:30:00Z" w16du:dateUtc="2025-07-29T16:30:00Z">
        <w:r w:rsidR="00751A27">
          <w:t xml:space="preserve">section. </w:t>
        </w:r>
      </w:ins>
      <w:r>
        <w:t>Additional life cycle stages or information modules shall not be included in EPDs developed under this sub</w:t>
      </w:r>
      <w:r w:rsidR="00073ED9">
        <w:t>-</w:t>
      </w:r>
      <w:r>
        <w:t xml:space="preserve">category PCR. </w:t>
      </w:r>
    </w:p>
    <w:p w14:paraId="3A4AE5AC" w14:textId="1390C5D6" w:rsidR="006B5E75" w:rsidRDefault="006B5E75" w:rsidP="00C72D27">
      <w:pPr>
        <w:pStyle w:val="ListParagraph"/>
        <w:ind w:left="0"/>
      </w:pPr>
    </w:p>
    <w:p w14:paraId="7D7DB61E" w14:textId="0395F060" w:rsidR="00464D19" w:rsidRDefault="006E0172" w:rsidP="00CE58A1">
      <w:pPr>
        <w:pStyle w:val="ListParagraph"/>
        <w:ind w:left="90"/>
      </w:pPr>
      <w:r w:rsidRPr="006E0172">
        <w:rPr>
          <w:noProof/>
        </w:rPr>
        <w:lastRenderedPageBreak/>
        <w:drawing>
          <wp:inline distT="0" distB="0" distL="0" distR="0" wp14:anchorId="2A33386A" wp14:editId="4CE279B1">
            <wp:extent cx="5943600" cy="34105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10585"/>
                    </a:xfrm>
                    <a:prstGeom prst="rect">
                      <a:avLst/>
                    </a:prstGeom>
                  </pic:spPr>
                </pic:pic>
              </a:graphicData>
            </a:graphic>
          </wp:inline>
        </w:drawing>
      </w:r>
    </w:p>
    <w:p w14:paraId="3E0F5D62" w14:textId="2FF6805B" w:rsidR="009A62C5" w:rsidRPr="004F6A1E" w:rsidRDefault="00D559CB" w:rsidP="00235699">
      <w:pPr>
        <w:pStyle w:val="ListParagraph"/>
        <w:keepNext/>
        <w:spacing w:after="0"/>
        <w:ind w:left="-180" w:firstLine="360"/>
        <w:jc w:val="center"/>
        <w:rPr>
          <w:b/>
          <w:bCs/>
          <w:sz w:val="20"/>
          <w:szCs w:val="20"/>
        </w:rPr>
      </w:pPr>
      <w:bookmarkStart w:id="138" w:name="_Ref76024901"/>
      <w:r w:rsidRPr="004F6A1E">
        <w:rPr>
          <w:b/>
          <w:bCs/>
          <w:sz w:val="20"/>
          <w:szCs w:val="20"/>
        </w:rPr>
        <w:t xml:space="preserve">Figure </w:t>
      </w:r>
      <w:r w:rsidRPr="004F6A1E">
        <w:rPr>
          <w:b/>
          <w:bCs/>
          <w:sz w:val="20"/>
          <w:szCs w:val="20"/>
        </w:rPr>
        <w:fldChar w:fldCharType="begin"/>
      </w:r>
      <w:r w:rsidRPr="004F6A1E">
        <w:rPr>
          <w:b/>
          <w:bCs/>
          <w:sz w:val="20"/>
          <w:szCs w:val="20"/>
        </w:rPr>
        <w:instrText xml:space="preserve"> SEQ Figure \* ARABIC </w:instrText>
      </w:r>
      <w:r w:rsidRPr="004F6A1E">
        <w:rPr>
          <w:b/>
          <w:bCs/>
          <w:sz w:val="20"/>
          <w:szCs w:val="20"/>
        </w:rPr>
        <w:fldChar w:fldCharType="separate"/>
      </w:r>
      <w:r w:rsidR="005A7FAB" w:rsidRPr="004F6A1E">
        <w:rPr>
          <w:b/>
          <w:bCs/>
          <w:noProof/>
          <w:sz w:val="20"/>
          <w:szCs w:val="20"/>
        </w:rPr>
        <w:t>1</w:t>
      </w:r>
      <w:r w:rsidRPr="004F6A1E">
        <w:rPr>
          <w:b/>
          <w:bCs/>
          <w:sz w:val="20"/>
          <w:szCs w:val="20"/>
        </w:rPr>
        <w:fldChar w:fldCharType="end"/>
      </w:r>
      <w:bookmarkEnd w:id="138"/>
      <w:r w:rsidR="00F306EE" w:rsidRPr="004F6A1E">
        <w:rPr>
          <w:b/>
          <w:bCs/>
          <w:sz w:val="20"/>
          <w:szCs w:val="20"/>
        </w:rPr>
        <w:t xml:space="preserve">. Common life cycle stages and their information modules for construction products and construction works. Life cycle stages included in this </w:t>
      </w:r>
      <w:r w:rsidR="00A26122" w:rsidRPr="004F6A1E">
        <w:rPr>
          <w:b/>
          <w:bCs/>
          <w:sz w:val="20"/>
          <w:szCs w:val="20"/>
        </w:rPr>
        <w:t>sub</w:t>
      </w:r>
      <w:r w:rsidR="00644DCF" w:rsidRPr="004F6A1E">
        <w:rPr>
          <w:b/>
          <w:bCs/>
          <w:sz w:val="20"/>
          <w:szCs w:val="20"/>
        </w:rPr>
        <w:t>-</w:t>
      </w:r>
      <w:r w:rsidR="00A26122" w:rsidRPr="004F6A1E">
        <w:rPr>
          <w:b/>
          <w:bCs/>
          <w:sz w:val="20"/>
          <w:szCs w:val="20"/>
        </w:rPr>
        <w:t>category PCR are in the green box. Adapted from ISO 21930.</w:t>
      </w:r>
    </w:p>
    <w:p w14:paraId="5CD6ACCA" w14:textId="77777777" w:rsidR="003073D4" w:rsidRPr="00B26851" w:rsidRDefault="003073D4" w:rsidP="00A11070">
      <w:pPr>
        <w:pStyle w:val="ListParagraph"/>
        <w:keepNext/>
        <w:spacing w:after="0"/>
        <w:ind w:left="90"/>
      </w:pPr>
    </w:p>
    <w:p w14:paraId="2FBCF2AC" w14:textId="0223EB33" w:rsidR="00A52A3B" w:rsidRDefault="00703302" w:rsidP="00C72D27">
      <w:pPr>
        <w:pStyle w:val="Heading3"/>
        <w:spacing w:after="0"/>
      </w:pPr>
      <w:bookmarkStart w:id="139" w:name="_Toc97735412"/>
      <w:r>
        <w:t>Use of scenarios for assessment of information modules beyond the production stage</w:t>
      </w:r>
      <w:bookmarkEnd w:id="139"/>
    </w:p>
    <w:p w14:paraId="78BA370D" w14:textId="4C1AC479" w:rsidR="007549D0" w:rsidRDefault="00C4467A" w:rsidP="00C72D27">
      <w:pPr>
        <w:pStyle w:val="ListParagraph"/>
        <w:rPr>
          <w:b/>
          <w:bCs/>
        </w:rPr>
      </w:pPr>
      <w:r>
        <w:t>Section 5.2.3 does not apply because the scope of this sub</w:t>
      </w:r>
      <w:r w:rsidR="00644DCF">
        <w:t>-</w:t>
      </w:r>
      <w:r>
        <w:t>category PCR only includes the cradle</w:t>
      </w:r>
      <w:r w:rsidR="005916C3">
        <w:t xml:space="preserve"> </w:t>
      </w:r>
      <w:r>
        <w:t>to</w:t>
      </w:r>
      <w:r w:rsidR="005916C3">
        <w:t xml:space="preserve"> </w:t>
      </w:r>
      <w:r>
        <w:t xml:space="preserve">gate stages. </w:t>
      </w:r>
    </w:p>
    <w:p w14:paraId="271ED85C" w14:textId="02162220" w:rsidR="00AD7722" w:rsidRDefault="00AD7722" w:rsidP="00C72D27">
      <w:pPr>
        <w:pStyle w:val="Heading2"/>
        <w:spacing w:after="0"/>
      </w:pPr>
      <w:bookmarkStart w:id="140" w:name="_Toc97735413"/>
      <w:r>
        <w:t>Average EPDs for groups of similar products</w:t>
      </w:r>
      <w:bookmarkEnd w:id="140"/>
    </w:p>
    <w:p w14:paraId="529FF4F7" w14:textId="77777777" w:rsidR="00AD7722" w:rsidRDefault="00AD7722" w:rsidP="00AD7722">
      <w:pPr>
        <w:pStyle w:val="ListParagraph"/>
        <w:ind w:left="360"/>
      </w:pPr>
      <w:r w:rsidRPr="00905433">
        <w:t xml:space="preserve">… </w:t>
      </w:r>
    </w:p>
    <w:p w14:paraId="5D8589E3" w14:textId="0AE6D1F7" w:rsidR="00AD7722" w:rsidRDefault="00AD7722" w:rsidP="00AD7722">
      <w:pPr>
        <w:pStyle w:val="ListParagraph"/>
        <w:ind w:left="360"/>
        <w:rPr>
          <w:ins w:id="141" w:author="Amlan Mukherjee" w:date="2025-07-29T08:26:00Z" w16du:dateUtc="2025-07-29T12:26:00Z"/>
        </w:rPr>
      </w:pPr>
      <w:del w:id="142" w:author="Amlan Mukherjee" w:date="2025-07-29T08:26:00Z" w16du:dateUtc="2025-07-29T12:26:00Z">
        <w:r w:rsidDel="00775EF5">
          <w:delText xml:space="preserve">This PCR </w:delText>
        </w:r>
        <w:r w:rsidR="003C16A9" w:rsidDel="00775EF5">
          <w:delText xml:space="preserve">is intended for facility-specific EPDs and industry average EPDs, but not product-specific EPDs as these terms are defined in Section 3.9. </w:delText>
        </w:r>
        <w:r w:rsidDel="00775EF5">
          <w:delText xml:space="preserve">Therefore, </w:delText>
        </w:r>
        <w:r w:rsidR="00355D8C" w:rsidDel="00775EF5">
          <w:delText>facility-</w:delText>
        </w:r>
        <w:r w:rsidDel="00775EF5">
          <w:delText xml:space="preserve">specific EPDs shall not be based on a representative </w:delText>
        </w:r>
        <w:r w:rsidR="00077279" w:rsidDel="00775EF5">
          <w:delText xml:space="preserve">or average </w:delText>
        </w:r>
        <w:r w:rsidDel="00775EF5">
          <w:delText>mix design</w:delText>
        </w:r>
        <w:r w:rsidR="00080805" w:rsidDel="00775EF5">
          <w:delText xml:space="preserve"> produced by a single asphalt plant</w:delText>
        </w:r>
        <w:r w:rsidDel="00775EF5">
          <w:delText xml:space="preserve">. </w:delText>
        </w:r>
        <w:r w:rsidR="003C0DF5" w:rsidDel="00775EF5">
          <w:delText xml:space="preserve">Additionally, </w:delText>
        </w:r>
        <w:r w:rsidR="00674067" w:rsidDel="00775EF5">
          <w:delText xml:space="preserve">facility-specific EPDs shall not be developed </w:delText>
        </w:r>
        <w:r w:rsidR="000F0A38" w:rsidDel="00775EF5">
          <w:delText xml:space="preserve">for a </w:delText>
        </w:r>
        <w:r w:rsidR="00792318" w:rsidDel="00775EF5">
          <w:delText xml:space="preserve">mix design </w:delText>
        </w:r>
        <w:r w:rsidR="00F562EF" w:rsidDel="00775EF5">
          <w:delText xml:space="preserve">produced by multiple plants owned by the same company. </w:delText>
        </w:r>
      </w:del>
    </w:p>
    <w:p w14:paraId="192A1FCD" w14:textId="77777777" w:rsidR="00775EF5" w:rsidRDefault="00775EF5" w:rsidP="00AD7722">
      <w:pPr>
        <w:pStyle w:val="ListParagraph"/>
        <w:ind w:left="360"/>
        <w:rPr>
          <w:ins w:id="143" w:author="Amlan Mukherjee" w:date="2025-07-29T08:26:00Z" w16du:dateUtc="2025-07-29T12:26:00Z"/>
        </w:rPr>
      </w:pPr>
    </w:p>
    <w:p w14:paraId="306B5918" w14:textId="2DC39E1F" w:rsidR="00775EF5" w:rsidRPr="00775EF5" w:rsidRDefault="00775EF5" w:rsidP="00775EF5">
      <w:pPr>
        <w:pStyle w:val="ListParagraph"/>
        <w:ind w:left="360"/>
        <w:rPr>
          <w:ins w:id="144" w:author="Amlan Mukherjee" w:date="2025-07-29T08:26:00Z"/>
        </w:rPr>
      </w:pPr>
      <w:ins w:id="145" w:author="Amlan Mukherjee" w:date="2025-07-29T08:26:00Z">
        <w:r w:rsidRPr="00775EF5">
          <w:t xml:space="preserve">This PCR is intended for </w:t>
        </w:r>
      </w:ins>
      <w:ins w:id="146" w:author="Amlan Mukherjee" w:date="2025-07-29T08:28:00Z" w16du:dateUtc="2025-07-29T12:28:00Z">
        <w:r w:rsidR="00577284">
          <w:t>F</w:t>
        </w:r>
      </w:ins>
      <w:ins w:id="147" w:author="Amlan Mukherjee" w:date="2025-07-29T08:26:00Z">
        <w:r w:rsidRPr="00775EF5">
          <w:t xml:space="preserve">acility and </w:t>
        </w:r>
      </w:ins>
      <w:ins w:id="148" w:author="Amlan Mukherjee" w:date="2025-07-29T08:28:00Z" w16du:dateUtc="2025-07-29T12:28:00Z">
        <w:r w:rsidR="00577284">
          <w:t>P</w:t>
        </w:r>
      </w:ins>
      <w:ins w:id="149" w:author="Amlan Mukherjee" w:date="2025-07-29T08:26:00Z">
        <w:r w:rsidRPr="00775EF5">
          <w:t xml:space="preserve">roduct </w:t>
        </w:r>
      </w:ins>
      <w:ins w:id="150" w:author="Amlan Mukherjee" w:date="2025-07-29T08:28:00Z" w16du:dateUtc="2025-07-29T12:28:00Z">
        <w:r w:rsidR="00577284">
          <w:t>S</w:t>
        </w:r>
      </w:ins>
      <w:ins w:id="151" w:author="Amlan Mukherjee" w:date="2025-07-29T08:26:00Z">
        <w:r w:rsidRPr="00775EF5">
          <w:t xml:space="preserve">pecific EPDs, and </w:t>
        </w:r>
      </w:ins>
      <w:ins w:id="152" w:author="Amlan Mukherjee" w:date="2025-07-29T08:30:00Z" w16du:dateUtc="2025-07-29T12:30:00Z">
        <w:r w:rsidR="00696D4E">
          <w:t>I</w:t>
        </w:r>
      </w:ins>
      <w:ins w:id="153" w:author="Amlan Mukherjee" w:date="2025-07-29T08:26:00Z">
        <w:r w:rsidRPr="00775EF5">
          <w:t xml:space="preserve">ndustry </w:t>
        </w:r>
      </w:ins>
      <w:ins w:id="154" w:author="Amlan Mukherjee" w:date="2025-07-29T08:30:00Z" w16du:dateUtc="2025-07-29T12:30:00Z">
        <w:r w:rsidR="00696D4E">
          <w:t>A</w:t>
        </w:r>
      </w:ins>
      <w:ins w:id="155" w:author="Amlan Mukherjee" w:date="2025-07-29T08:26:00Z">
        <w:r w:rsidRPr="00775EF5">
          <w:t>verage EPDs</w:t>
        </w:r>
      </w:ins>
      <w:ins w:id="156" w:author="Amlan Mukherjee" w:date="2025-07-29T08:35:00Z" w16du:dateUtc="2025-07-29T12:35:00Z">
        <w:r w:rsidR="002F62A2">
          <w:t xml:space="preserve"> </w:t>
        </w:r>
      </w:ins>
      <w:ins w:id="157" w:author="Amlan Mukherjee" w:date="2025-07-29T08:31:00Z" w16du:dateUtc="2025-07-29T12:31:00Z">
        <w:r w:rsidR="0050683B">
          <w:t>as defined in Section 3.9.</w:t>
        </w:r>
      </w:ins>
      <w:ins w:id="158" w:author="Amlan Mukherjee" w:date="2025-07-29T08:35:00Z" w16du:dateUtc="2025-07-29T12:35:00Z">
        <w:r w:rsidR="001A75A1">
          <w:t xml:space="preserve"> </w:t>
        </w:r>
      </w:ins>
    </w:p>
    <w:p w14:paraId="2145B7D3" w14:textId="77777777" w:rsidR="00775EF5" w:rsidRPr="00775EF5" w:rsidRDefault="00775EF5" w:rsidP="00775EF5">
      <w:pPr>
        <w:pStyle w:val="ListParagraph"/>
        <w:ind w:left="360"/>
        <w:rPr>
          <w:ins w:id="159" w:author="Amlan Mukherjee" w:date="2025-07-29T08:26:00Z"/>
        </w:rPr>
      </w:pPr>
    </w:p>
    <w:p w14:paraId="0AA9E5C8" w14:textId="07CF653A" w:rsidR="00775EF5" w:rsidRPr="00775EF5" w:rsidRDefault="00775EF5" w:rsidP="00775EF5">
      <w:pPr>
        <w:pStyle w:val="ListParagraph"/>
        <w:ind w:left="360"/>
        <w:rPr>
          <w:ins w:id="160" w:author="Amlan Mukherjee" w:date="2025-07-29T08:26:00Z"/>
        </w:rPr>
      </w:pPr>
      <w:ins w:id="161" w:author="Amlan Mukherjee" w:date="2025-07-29T08:26:00Z">
        <w:r w:rsidRPr="00775EF5">
          <w:t xml:space="preserve">This PCR is not intended to be used for developing </w:t>
        </w:r>
      </w:ins>
      <w:ins w:id="162" w:author="Amlan Mukherjee" w:date="2025-07-29T08:31:00Z" w16du:dateUtc="2025-07-29T12:31:00Z">
        <w:r w:rsidR="0050683B">
          <w:t>P</w:t>
        </w:r>
      </w:ins>
      <w:ins w:id="163" w:author="Amlan Mukherjee" w:date="2025-07-29T08:26:00Z">
        <w:r w:rsidRPr="00775EF5">
          <w:t>roduct</w:t>
        </w:r>
      </w:ins>
      <w:ins w:id="164" w:author="Amlan Mukherjee" w:date="2025-07-29T08:33:00Z" w16du:dateUtc="2025-07-29T12:33:00Z">
        <w:r w:rsidR="00FC58D5">
          <w:t>-</w:t>
        </w:r>
      </w:ins>
      <w:ins w:id="165" w:author="Amlan Mukherjee" w:date="2025-07-29T08:31:00Z" w16du:dateUtc="2025-07-29T12:31:00Z">
        <w:r w:rsidR="0050683B">
          <w:t>S</w:t>
        </w:r>
      </w:ins>
      <w:ins w:id="166" w:author="Amlan Mukherjee" w:date="2025-07-29T08:26:00Z">
        <w:r w:rsidRPr="00775EF5">
          <w:t>pecific EPDs</w:t>
        </w:r>
      </w:ins>
      <w:ins w:id="167" w:author="Amlan Mukherjee" w:date="2025-07-29T08:31:00Z" w16du:dateUtc="2025-07-29T12:31:00Z">
        <w:r w:rsidR="0050683B">
          <w:t xml:space="preserve"> (as defined in Section 3.9)</w:t>
        </w:r>
      </w:ins>
      <w:ins w:id="168" w:author="Amlan Mukherjee" w:date="2025-07-29T08:26:00Z">
        <w:r w:rsidRPr="00775EF5">
          <w:t xml:space="preserve">, as this PCR does not define any criteria for functional equivalence. Therefore, </w:t>
        </w:r>
      </w:ins>
      <w:ins w:id="169" w:author="Amlan Mukherjee" w:date="2025-07-29T08:32:00Z" w16du:dateUtc="2025-07-29T12:32:00Z">
        <w:r w:rsidR="0050683B">
          <w:t>F</w:t>
        </w:r>
      </w:ins>
      <w:ins w:id="170" w:author="Amlan Mukherjee" w:date="2025-07-29T08:26:00Z">
        <w:r w:rsidRPr="00775EF5">
          <w:t>acility-</w:t>
        </w:r>
      </w:ins>
      <w:ins w:id="171" w:author="Amlan Mukherjee" w:date="2025-07-29T08:33:00Z" w16du:dateUtc="2025-07-29T12:33:00Z">
        <w:r w:rsidR="006B0CED">
          <w:t>S</w:t>
        </w:r>
        <w:r w:rsidR="006B0CED" w:rsidRPr="00775EF5">
          <w:t>pecific EPDs</w:t>
        </w:r>
      </w:ins>
      <w:ins w:id="172" w:author="Amlan Mukherjee" w:date="2025-07-29T08:26:00Z">
        <w:r w:rsidRPr="00775EF5">
          <w:t xml:space="preserve"> </w:t>
        </w:r>
      </w:ins>
      <w:ins w:id="173" w:author="Amlan Mukherjee" w:date="2025-07-29T08:35:00Z" w16du:dateUtc="2025-07-29T12:35:00Z">
        <w:r w:rsidR="001A75A1">
          <w:t xml:space="preserve">(as defined in Section 3.9) </w:t>
        </w:r>
      </w:ins>
      <w:ins w:id="174" w:author="Amlan Mukherjee" w:date="2025-07-29T08:26:00Z">
        <w:r w:rsidRPr="00775EF5">
          <w:t xml:space="preserve">shall not be based on a representative or average mix design produced </w:t>
        </w:r>
      </w:ins>
      <w:ins w:id="175" w:author="Amlan Mukherjee" w:date="2025-07-29T08:33:00Z" w16du:dateUtc="2025-07-29T12:33:00Z">
        <w:r w:rsidR="00FC58D5">
          <w:t>f</w:t>
        </w:r>
        <w:r w:rsidR="006B0CED">
          <w:t>rom</w:t>
        </w:r>
      </w:ins>
      <w:ins w:id="176" w:author="Amlan Mukherjee" w:date="2025-07-29T08:26:00Z">
        <w:r w:rsidRPr="00775EF5">
          <w:t xml:space="preserve"> a single asphalt plant. </w:t>
        </w:r>
      </w:ins>
    </w:p>
    <w:p w14:paraId="32E0F21D" w14:textId="77777777" w:rsidR="00775EF5" w:rsidRPr="00775EF5" w:rsidRDefault="00775EF5" w:rsidP="00775EF5">
      <w:pPr>
        <w:pStyle w:val="ListParagraph"/>
        <w:ind w:left="360"/>
        <w:rPr>
          <w:ins w:id="177" w:author="Amlan Mukherjee" w:date="2025-07-29T08:26:00Z"/>
        </w:rPr>
      </w:pPr>
    </w:p>
    <w:p w14:paraId="1DEA86F0" w14:textId="64EA2A77" w:rsidR="00775EF5" w:rsidRDefault="00775EF5" w:rsidP="001A75A1">
      <w:pPr>
        <w:pStyle w:val="ListParagraph"/>
        <w:ind w:left="360"/>
        <w:rPr>
          <w:ins w:id="178" w:author="Amlan Mukherjee" w:date="2025-07-29T08:36:00Z" w16du:dateUtc="2025-07-29T12:36:00Z"/>
        </w:rPr>
      </w:pPr>
      <w:ins w:id="179" w:author="Amlan Mukherjee" w:date="2025-07-29T08:26:00Z">
        <w:r w:rsidRPr="00775EF5">
          <w:lastRenderedPageBreak/>
          <w:t xml:space="preserve">Additionally, this PCR is not intended to be used for developing </w:t>
        </w:r>
      </w:ins>
      <w:ins w:id="180" w:author="Amlan Mukherjee" w:date="2025-07-29T08:34:00Z" w16du:dateUtc="2025-07-29T12:34:00Z">
        <w:r w:rsidR="006B0CED">
          <w:t>F</w:t>
        </w:r>
      </w:ins>
      <w:ins w:id="181" w:author="Amlan Mukherjee" w:date="2025-07-29T08:26:00Z">
        <w:r w:rsidRPr="00775EF5">
          <w:t>acility-</w:t>
        </w:r>
      </w:ins>
      <w:ins w:id="182" w:author="Amlan Mukherjee" w:date="2025-07-29T08:34:00Z" w16du:dateUtc="2025-07-29T12:34:00Z">
        <w:r w:rsidR="006B0CED">
          <w:t>S</w:t>
        </w:r>
      </w:ins>
      <w:ins w:id="183" w:author="Amlan Mukherjee" w:date="2025-07-29T08:26:00Z">
        <w:r w:rsidRPr="00775EF5">
          <w:t xml:space="preserve">pecific EPDs, i.e., </w:t>
        </w:r>
        <w:proofErr w:type="gramStart"/>
        <w:r w:rsidRPr="00775EF5">
          <w:t>EPDs  shall</w:t>
        </w:r>
        <w:proofErr w:type="gramEnd"/>
        <w:r w:rsidRPr="00775EF5">
          <w:t xml:space="preserve"> not be developed for an average or representative mix design produced by </w:t>
        </w:r>
      </w:ins>
      <w:ins w:id="184" w:author="Amlan Mukherjee" w:date="2025-07-29T08:34:00Z" w16du:dateUtc="2025-07-29T12:34:00Z">
        <w:r w:rsidR="00392C9E">
          <w:t xml:space="preserve">a </w:t>
        </w:r>
      </w:ins>
      <w:ins w:id="185" w:author="Amlan Mukherjee" w:date="2025-07-29T08:26:00Z">
        <w:r w:rsidRPr="00775EF5">
          <w:t>plant</w:t>
        </w:r>
      </w:ins>
      <w:ins w:id="186" w:author="Amlan Mukherjee" w:date="2025-07-29T08:34:00Z" w16du:dateUtc="2025-07-29T12:34:00Z">
        <w:r w:rsidR="00392C9E">
          <w:t>.</w:t>
        </w:r>
      </w:ins>
      <w:ins w:id="187" w:author="Amlan Mukherjee" w:date="2025-07-29T08:26:00Z">
        <w:r w:rsidRPr="00775EF5">
          <w:t xml:space="preserve"> </w:t>
        </w:r>
      </w:ins>
    </w:p>
    <w:p w14:paraId="06CB60FD" w14:textId="77777777" w:rsidR="00A92027" w:rsidRDefault="00A92027" w:rsidP="001A75A1">
      <w:pPr>
        <w:pStyle w:val="ListParagraph"/>
        <w:ind w:left="360"/>
        <w:rPr>
          <w:ins w:id="188" w:author="Amlan Mukherjee" w:date="2025-07-29T08:36:00Z" w16du:dateUtc="2025-07-29T12:36:00Z"/>
        </w:rPr>
      </w:pPr>
    </w:p>
    <w:p w14:paraId="1EB77C8D" w14:textId="4190BDD4" w:rsidR="00C05933" w:rsidRDefault="00A92027" w:rsidP="00C05933">
      <w:pPr>
        <w:pStyle w:val="ListParagraph"/>
        <w:ind w:left="360"/>
        <w:rPr>
          <w:ins w:id="189" w:author="Amlan Mukherjee" w:date="2025-07-29T08:37:00Z" w16du:dateUtc="2025-07-29T12:37:00Z"/>
        </w:rPr>
      </w:pPr>
      <w:ins w:id="190" w:author="Amlan Mukherjee" w:date="2025-07-29T08:36:00Z" w16du:dateUtc="2025-07-29T12:36:00Z">
        <w:r>
          <w:t xml:space="preserve">A summary of </w:t>
        </w:r>
      </w:ins>
      <w:ins w:id="191" w:author="Amlan Mukherjee" w:date="2025-07-29T08:37:00Z" w16du:dateUtc="2025-07-29T12:37:00Z">
        <w:r>
          <w:t>allowable EPDs from this PCR can be summarized in a table as follows:</w:t>
        </w:r>
      </w:ins>
    </w:p>
    <w:p w14:paraId="42E48510" w14:textId="6E5D7FC7" w:rsidR="00C05933" w:rsidRDefault="00C05933">
      <w:pPr>
        <w:pStyle w:val="Caption"/>
        <w:keepNext/>
        <w:jc w:val="center"/>
        <w:rPr>
          <w:ins w:id="192" w:author="Amlan Mukherjee" w:date="2025-07-29T08:40:00Z" w16du:dateUtc="2025-07-29T12:40:00Z"/>
        </w:rPr>
        <w:pPrChange w:id="193" w:author="Amlan Mukherjee" w:date="2025-07-29T08:40:00Z" w16du:dateUtc="2025-07-29T12:40:00Z">
          <w:pPr/>
        </w:pPrChange>
      </w:pPr>
      <w:ins w:id="194" w:author="Amlan Mukherjee" w:date="2025-07-29T08:40:00Z" w16du:dateUtc="2025-07-29T12:40:00Z">
        <w:r>
          <w:t xml:space="preserve">Table </w:t>
        </w:r>
        <w:r>
          <w:fldChar w:fldCharType="begin"/>
        </w:r>
        <w:r>
          <w:instrText xml:space="preserve"> SEQ Table \* ARABIC </w:instrText>
        </w:r>
      </w:ins>
      <w:r>
        <w:fldChar w:fldCharType="separate"/>
      </w:r>
      <w:ins w:id="195" w:author="Amlan Mukherjee" w:date="2025-07-29T08:40:00Z" w16du:dateUtc="2025-07-29T12:40:00Z">
        <w:r>
          <w:rPr>
            <w:noProof/>
          </w:rPr>
          <w:t>2</w:t>
        </w:r>
        <w:r>
          <w:fldChar w:fldCharType="end"/>
        </w:r>
        <w:r>
          <w:t>: Types of EPDs this PCR can be applied to</w:t>
        </w:r>
      </w:ins>
    </w:p>
    <w:tbl>
      <w:tblPr>
        <w:tblW w:w="0" w:type="auto"/>
        <w:jc w:val="center"/>
        <w:tblCellMar>
          <w:top w:w="15" w:type="dxa"/>
          <w:left w:w="15" w:type="dxa"/>
          <w:bottom w:w="15" w:type="dxa"/>
          <w:right w:w="15" w:type="dxa"/>
        </w:tblCellMar>
        <w:tblLook w:val="04A0" w:firstRow="1" w:lastRow="0" w:firstColumn="1" w:lastColumn="0" w:noHBand="0" w:noVBand="1"/>
        <w:tblPrChange w:id="196" w:author="Amlan Mukherjee" w:date="2025-07-29T08:38:00Z" w16du:dateUtc="2025-07-29T12:38:00Z">
          <w:tblPr>
            <w:tblW w:w="0" w:type="auto"/>
            <w:tblCellMar>
              <w:top w:w="15" w:type="dxa"/>
              <w:left w:w="15" w:type="dxa"/>
              <w:bottom w:w="15" w:type="dxa"/>
              <w:right w:w="15" w:type="dxa"/>
            </w:tblCellMar>
            <w:tblLook w:val="04A0" w:firstRow="1" w:lastRow="0" w:firstColumn="1" w:lastColumn="0" w:noHBand="0" w:noVBand="1"/>
          </w:tblPr>
        </w:tblPrChange>
      </w:tblPr>
      <w:tblGrid>
        <w:gridCol w:w="3544"/>
        <w:gridCol w:w="2546"/>
        <w:gridCol w:w="2404"/>
        <w:tblGridChange w:id="197">
          <w:tblGrid>
            <w:gridCol w:w="3544"/>
            <w:gridCol w:w="2546"/>
            <w:gridCol w:w="2404"/>
          </w:tblGrid>
        </w:tblGridChange>
      </w:tblGrid>
      <w:tr w:rsidR="00C05933" w:rsidRPr="00C05933" w14:paraId="4A74F84E" w14:textId="77777777" w:rsidTr="00C05933">
        <w:trPr>
          <w:trHeight w:val="285"/>
          <w:jc w:val="center"/>
          <w:ins w:id="198" w:author="Amlan Mukherjee" w:date="2025-07-29T08:37:00Z"/>
          <w:trPrChange w:id="199" w:author="Amlan Mukherjee" w:date="2025-07-29T08:38:00Z" w16du:dateUtc="2025-07-29T12:38:00Z">
            <w:trPr>
              <w:trHeight w:val="285"/>
            </w:trPr>
          </w:trPrChange>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8DD873"/>
            <w:tcMar>
              <w:top w:w="0" w:type="dxa"/>
              <w:left w:w="100" w:type="dxa"/>
              <w:bottom w:w="0" w:type="dxa"/>
              <w:right w:w="100" w:type="dxa"/>
            </w:tcMar>
            <w:hideMark/>
            <w:tcPrChange w:id="200" w:author="Amlan Mukherjee" w:date="2025-07-29T08:38:00Z" w16du:dateUtc="2025-07-29T12:38:00Z">
              <w:tcPr>
                <w:tcW w:w="0" w:type="auto"/>
                <w:vMerge w:val="restart"/>
                <w:tcBorders>
                  <w:top w:val="single" w:sz="8" w:space="0" w:color="000000"/>
                  <w:left w:val="single" w:sz="8" w:space="0" w:color="000000"/>
                  <w:bottom w:val="single" w:sz="8" w:space="0" w:color="000000"/>
                  <w:right w:val="single" w:sz="8" w:space="0" w:color="000000"/>
                </w:tcBorders>
                <w:shd w:val="clear" w:color="auto" w:fill="8DD873"/>
                <w:tcMar>
                  <w:top w:w="0" w:type="dxa"/>
                  <w:left w:w="100" w:type="dxa"/>
                  <w:bottom w:w="0" w:type="dxa"/>
                  <w:right w:w="100" w:type="dxa"/>
                </w:tcMar>
                <w:hideMark/>
              </w:tcPr>
            </w:tcPrChange>
          </w:tcPr>
          <w:p w14:paraId="15DC4BD2" w14:textId="77777777" w:rsidR="00C05933" w:rsidRPr="00C05933" w:rsidRDefault="00C05933" w:rsidP="00C05933">
            <w:pPr>
              <w:pStyle w:val="ListParagraph"/>
              <w:ind w:left="360"/>
              <w:rPr>
                <w:ins w:id="201" w:author="Amlan Mukherjee" w:date="2025-07-29T08:37:00Z"/>
              </w:rPr>
            </w:pPr>
            <w:ins w:id="202" w:author="Amlan Mukherjee" w:date="2025-07-29T08:37:00Z">
              <w:r w:rsidRPr="00C05933">
                <w:rPr>
                  <w:b/>
                  <w:bCs/>
                </w:rPr>
                <w:t>EPD Type</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8DD873"/>
            <w:tcMar>
              <w:top w:w="0" w:type="dxa"/>
              <w:left w:w="100" w:type="dxa"/>
              <w:bottom w:w="0" w:type="dxa"/>
              <w:right w:w="100" w:type="dxa"/>
            </w:tcMar>
            <w:hideMark/>
            <w:tcPrChange w:id="203" w:author="Amlan Mukherjee" w:date="2025-07-29T08:38:00Z" w16du:dateUtc="2025-07-29T12:38:00Z">
              <w:tcPr>
                <w:tcW w:w="0" w:type="auto"/>
                <w:gridSpan w:val="2"/>
                <w:tcBorders>
                  <w:top w:val="single" w:sz="8" w:space="0" w:color="000000"/>
                  <w:left w:val="single" w:sz="8" w:space="0" w:color="000000"/>
                  <w:bottom w:val="single" w:sz="8" w:space="0" w:color="000000"/>
                  <w:right w:val="single" w:sz="8" w:space="0" w:color="000000"/>
                </w:tcBorders>
                <w:shd w:val="clear" w:color="auto" w:fill="8DD873"/>
                <w:tcMar>
                  <w:top w:w="0" w:type="dxa"/>
                  <w:left w:w="100" w:type="dxa"/>
                  <w:bottom w:w="0" w:type="dxa"/>
                  <w:right w:w="100" w:type="dxa"/>
                </w:tcMar>
                <w:hideMark/>
              </w:tcPr>
            </w:tcPrChange>
          </w:tcPr>
          <w:p w14:paraId="3F55679E" w14:textId="77777777" w:rsidR="00C05933" w:rsidRPr="00C05933" w:rsidRDefault="00C05933" w:rsidP="00C05933">
            <w:pPr>
              <w:pStyle w:val="ListParagraph"/>
              <w:ind w:left="360"/>
              <w:rPr>
                <w:ins w:id="204" w:author="Amlan Mukherjee" w:date="2025-07-29T08:37:00Z"/>
              </w:rPr>
            </w:pPr>
            <w:ins w:id="205" w:author="Amlan Mukherjee" w:date="2025-07-29T08:37:00Z">
              <w:r w:rsidRPr="00C05933">
                <w:rPr>
                  <w:b/>
                  <w:bCs/>
                </w:rPr>
                <w:t>Does this PCR Apply to the EPD Type Described?</w:t>
              </w:r>
            </w:ins>
          </w:p>
        </w:tc>
      </w:tr>
      <w:tr w:rsidR="00C05933" w:rsidRPr="00C05933" w14:paraId="2E48C277" w14:textId="77777777" w:rsidTr="00C05933">
        <w:trPr>
          <w:trHeight w:val="267"/>
          <w:jc w:val="center"/>
          <w:ins w:id="206" w:author="Amlan Mukherjee" w:date="2025-07-29T08:37:00Z"/>
          <w:trPrChange w:id="207" w:author="Amlan Mukherjee" w:date="2025-07-29T08:38:00Z" w16du:dateUtc="2025-07-29T12:38:00Z">
            <w:trPr>
              <w:trHeight w:val="285"/>
            </w:trPr>
          </w:trPrChange>
        </w:trPr>
        <w:tc>
          <w:tcPr>
            <w:tcW w:w="0" w:type="auto"/>
            <w:vMerge/>
            <w:tcBorders>
              <w:top w:val="single" w:sz="8" w:space="0" w:color="000000"/>
              <w:left w:val="single" w:sz="8" w:space="0" w:color="000000"/>
              <w:bottom w:val="single" w:sz="8" w:space="0" w:color="000000"/>
              <w:right w:val="single" w:sz="8" w:space="0" w:color="000000"/>
            </w:tcBorders>
            <w:vAlign w:val="center"/>
            <w:hideMark/>
            <w:tcPrChange w:id="208" w:author="Amlan Mukherjee" w:date="2025-07-29T08:38:00Z" w16du:dateUtc="2025-07-29T12:38:00Z">
              <w:tcPr>
                <w:tcW w:w="0" w:type="auto"/>
                <w:vMerge/>
                <w:tcBorders>
                  <w:top w:val="single" w:sz="8" w:space="0" w:color="000000"/>
                  <w:left w:val="single" w:sz="8" w:space="0" w:color="000000"/>
                  <w:bottom w:val="single" w:sz="8" w:space="0" w:color="000000"/>
                  <w:right w:val="single" w:sz="8" w:space="0" w:color="000000"/>
                </w:tcBorders>
                <w:vAlign w:val="center"/>
                <w:hideMark/>
              </w:tcPr>
            </w:tcPrChange>
          </w:tcPr>
          <w:p w14:paraId="0466B55C" w14:textId="77777777" w:rsidR="00C05933" w:rsidRPr="00C05933" w:rsidRDefault="00C05933" w:rsidP="00C05933">
            <w:pPr>
              <w:pStyle w:val="ListParagraph"/>
              <w:ind w:left="360"/>
              <w:rPr>
                <w:ins w:id="209" w:author="Amlan Mukherjee" w:date="2025-07-29T08:37:00Z"/>
              </w:rPr>
            </w:pPr>
          </w:p>
        </w:tc>
        <w:tc>
          <w:tcPr>
            <w:tcW w:w="0" w:type="auto"/>
            <w:tcBorders>
              <w:top w:val="single" w:sz="8" w:space="0" w:color="000000"/>
              <w:left w:val="single" w:sz="8" w:space="0" w:color="000000"/>
              <w:bottom w:val="single" w:sz="8" w:space="0" w:color="000000"/>
              <w:right w:val="single" w:sz="8" w:space="0" w:color="000000"/>
            </w:tcBorders>
            <w:shd w:val="clear" w:color="auto" w:fill="8DD873"/>
            <w:tcMar>
              <w:top w:w="0" w:type="dxa"/>
              <w:left w:w="100" w:type="dxa"/>
              <w:bottom w:w="0" w:type="dxa"/>
              <w:right w:w="100" w:type="dxa"/>
            </w:tcMar>
            <w:hideMark/>
            <w:tcPrChange w:id="210" w:author="Amlan Mukherjee" w:date="2025-07-29T08:38:00Z" w16du:dateUtc="2025-07-29T12:38:00Z">
              <w:tcPr>
                <w:tcW w:w="0" w:type="auto"/>
                <w:tcBorders>
                  <w:top w:val="single" w:sz="8" w:space="0" w:color="000000"/>
                  <w:left w:val="single" w:sz="8" w:space="0" w:color="000000"/>
                  <w:bottom w:val="single" w:sz="8" w:space="0" w:color="000000"/>
                  <w:right w:val="single" w:sz="8" w:space="0" w:color="000000"/>
                </w:tcBorders>
                <w:shd w:val="clear" w:color="auto" w:fill="8DD873"/>
                <w:tcMar>
                  <w:top w:w="0" w:type="dxa"/>
                  <w:left w:w="100" w:type="dxa"/>
                  <w:bottom w:w="0" w:type="dxa"/>
                  <w:right w:w="100" w:type="dxa"/>
                </w:tcMar>
                <w:hideMark/>
              </w:tcPr>
            </w:tcPrChange>
          </w:tcPr>
          <w:p w14:paraId="734848E9" w14:textId="77777777" w:rsidR="00C05933" w:rsidRPr="00C05933" w:rsidRDefault="00C05933">
            <w:pPr>
              <w:pStyle w:val="ListParagraph"/>
              <w:ind w:left="360"/>
              <w:jc w:val="center"/>
              <w:rPr>
                <w:ins w:id="211" w:author="Amlan Mukherjee" w:date="2025-07-29T08:37:00Z"/>
              </w:rPr>
              <w:pPrChange w:id="212" w:author="Amlan Mukherjee" w:date="2025-07-29T08:39:00Z" w16du:dateUtc="2025-07-29T12:39:00Z">
                <w:pPr>
                  <w:pStyle w:val="ListParagraph"/>
                  <w:ind w:left="360"/>
                </w:pPr>
              </w:pPrChange>
            </w:pPr>
            <w:ins w:id="213" w:author="Amlan Mukherjee" w:date="2025-07-29T08:37:00Z">
              <w:r w:rsidRPr="00C05933">
                <w:rPr>
                  <w:b/>
                  <w:bCs/>
                </w:rPr>
                <w:t>Yes</w:t>
              </w:r>
            </w:ins>
          </w:p>
        </w:tc>
        <w:tc>
          <w:tcPr>
            <w:tcW w:w="0" w:type="auto"/>
            <w:tcBorders>
              <w:top w:val="single" w:sz="8" w:space="0" w:color="000000"/>
              <w:left w:val="single" w:sz="8" w:space="0" w:color="000000"/>
              <w:bottom w:val="single" w:sz="8" w:space="0" w:color="000000"/>
              <w:right w:val="single" w:sz="8" w:space="0" w:color="000000"/>
            </w:tcBorders>
            <w:shd w:val="clear" w:color="auto" w:fill="8DD873"/>
            <w:tcMar>
              <w:top w:w="0" w:type="dxa"/>
              <w:left w:w="100" w:type="dxa"/>
              <w:bottom w:w="0" w:type="dxa"/>
              <w:right w:w="100" w:type="dxa"/>
            </w:tcMar>
            <w:hideMark/>
            <w:tcPrChange w:id="214" w:author="Amlan Mukherjee" w:date="2025-07-29T08:38:00Z" w16du:dateUtc="2025-07-29T12:38:00Z">
              <w:tcPr>
                <w:tcW w:w="0" w:type="auto"/>
                <w:tcBorders>
                  <w:top w:val="single" w:sz="8" w:space="0" w:color="000000"/>
                  <w:left w:val="single" w:sz="8" w:space="0" w:color="000000"/>
                  <w:bottom w:val="single" w:sz="8" w:space="0" w:color="000000"/>
                  <w:right w:val="single" w:sz="8" w:space="0" w:color="000000"/>
                </w:tcBorders>
                <w:shd w:val="clear" w:color="auto" w:fill="8DD873"/>
                <w:tcMar>
                  <w:top w:w="0" w:type="dxa"/>
                  <w:left w:w="100" w:type="dxa"/>
                  <w:bottom w:w="0" w:type="dxa"/>
                  <w:right w:w="100" w:type="dxa"/>
                </w:tcMar>
                <w:hideMark/>
              </w:tcPr>
            </w:tcPrChange>
          </w:tcPr>
          <w:p w14:paraId="3721FF37" w14:textId="77777777" w:rsidR="00C05933" w:rsidRPr="00C05933" w:rsidRDefault="00C05933">
            <w:pPr>
              <w:pStyle w:val="ListParagraph"/>
              <w:spacing w:after="0"/>
              <w:ind w:left="360"/>
              <w:jc w:val="center"/>
              <w:rPr>
                <w:ins w:id="215" w:author="Amlan Mukherjee" w:date="2025-07-29T08:37:00Z"/>
              </w:rPr>
              <w:pPrChange w:id="216" w:author="Amlan Mukherjee" w:date="2025-07-29T08:39:00Z" w16du:dateUtc="2025-07-29T12:39:00Z">
                <w:pPr>
                  <w:pStyle w:val="ListParagraph"/>
                  <w:ind w:left="360"/>
                </w:pPr>
              </w:pPrChange>
            </w:pPr>
            <w:ins w:id="217" w:author="Amlan Mukherjee" w:date="2025-07-29T08:37:00Z">
              <w:r w:rsidRPr="00C05933">
                <w:rPr>
                  <w:b/>
                  <w:bCs/>
                </w:rPr>
                <w:t>No</w:t>
              </w:r>
            </w:ins>
          </w:p>
        </w:tc>
      </w:tr>
      <w:tr w:rsidR="00C05933" w:rsidRPr="00C05933" w14:paraId="455DC9E0" w14:textId="77777777" w:rsidTr="00C05933">
        <w:trPr>
          <w:trHeight w:val="651"/>
          <w:jc w:val="center"/>
          <w:ins w:id="218" w:author="Amlan Mukherjee" w:date="2025-07-29T08:37:00Z"/>
          <w:trPrChange w:id="219" w:author="Amlan Mukherjee" w:date="2025-07-29T08:38:00Z" w16du:dateUtc="2025-07-29T12:38:00Z">
            <w:trPr>
              <w:trHeight w:val="795"/>
            </w:trPr>
          </w:trPrChange>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Change w:id="220" w:author="Amlan Mukherjee" w:date="2025-07-29T08:38:00Z" w16du:dateUtc="2025-07-29T12:38:00Z">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tcPrChange>
          </w:tcPr>
          <w:p w14:paraId="38590EC5" w14:textId="77777777" w:rsidR="00C05933" w:rsidRPr="00C05933" w:rsidRDefault="00C05933" w:rsidP="00C05933">
            <w:pPr>
              <w:pStyle w:val="ListParagraph"/>
              <w:ind w:left="360"/>
              <w:rPr>
                <w:ins w:id="221" w:author="Amlan Mukherjee" w:date="2025-07-29T08:37:00Z"/>
              </w:rPr>
            </w:pPr>
            <w:ins w:id="222" w:author="Amlan Mukherjee" w:date="2025-07-29T08:37:00Z">
              <w:r w:rsidRPr="00C05933">
                <w:t>Industry-average EPD</w:t>
              </w:r>
            </w:ins>
          </w:p>
          <w:p w14:paraId="4B98769B" w14:textId="77777777" w:rsidR="00C05933" w:rsidRPr="00C05933" w:rsidRDefault="00C05933" w:rsidP="00C05933">
            <w:pPr>
              <w:pStyle w:val="ListParagraph"/>
              <w:ind w:left="360"/>
              <w:rPr>
                <w:ins w:id="223" w:author="Amlan Mukherjee" w:date="2025-07-29T08:37:00Z"/>
              </w:rPr>
            </w:pPr>
            <w:ins w:id="224" w:author="Amlan Mukherjee" w:date="2025-07-29T08:37:00Z">
              <w:r w:rsidRPr="00C05933">
                <w:rPr>
                  <w:i/>
                  <w:iCs/>
                </w:rPr>
                <w:t>(Also called ‘sector-average EPD’)</w:t>
              </w:r>
            </w:ins>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Change w:id="225" w:author="Amlan Mukherjee" w:date="2025-07-29T08:38:00Z" w16du:dateUtc="2025-07-29T12:38:00Z">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tcPrChange>
          </w:tcPr>
          <w:p w14:paraId="330AE663" w14:textId="77777777" w:rsidR="00C05933" w:rsidRPr="00C05933" w:rsidRDefault="00C05933">
            <w:pPr>
              <w:pStyle w:val="ListParagraph"/>
              <w:ind w:left="360"/>
              <w:jc w:val="center"/>
              <w:rPr>
                <w:ins w:id="226" w:author="Amlan Mukherjee" w:date="2025-07-29T08:37:00Z"/>
              </w:rPr>
              <w:pPrChange w:id="227" w:author="Amlan Mukherjee" w:date="2025-07-29T08:39:00Z" w16du:dateUtc="2025-07-29T12:39:00Z">
                <w:pPr>
                  <w:pStyle w:val="ListParagraph"/>
                  <w:ind w:left="360"/>
                </w:pPr>
              </w:pPrChange>
            </w:pPr>
            <w:ins w:id="228" w:author="Amlan Mukherjee" w:date="2025-07-29T08:37:00Z">
              <w:r w:rsidRPr="00C05933">
                <w:t>X</w:t>
              </w:r>
            </w:ins>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Change w:id="229" w:author="Amlan Mukherjee" w:date="2025-07-29T08:38:00Z" w16du:dateUtc="2025-07-29T12:38:00Z">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tcPrChange>
          </w:tcPr>
          <w:p w14:paraId="443521C8" w14:textId="2CBEA8FA" w:rsidR="00C05933" w:rsidRPr="00C05933" w:rsidRDefault="00C05933">
            <w:pPr>
              <w:pStyle w:val="ListParagraph"/>
              <w:spacing w:after="0"/>
              <w:ind w:left="360"/>
              <w:jc w:val="center"/>
              <w:rPr>
                <w:ins w:id="230" w:author="Amlan Mukherjee" w:date="2025-07-29T08:37:00Z"/>
              </w:rPr>
              <w:pPrChange w:id="231" w:author="Amlan Mukherjee" w:date="2025-07-29T08:39:00Z" w16du:dateUtc="2025-07-29T12:39:00Z">
                <w:pPr>
                  <w:pStyle w:val="ListParagraph"/>
                  <w:ind w:left="360"/>
                </w:pPr>
              </w:pPrChange>
            </w:pPr>
          </w:p>
        </w:tc>
      </w:tr>
      <w:tr w:rsidR="00C05933" w:rsidRPr="00C05933" w14:paraId="26A7B5B5" w14:textId="77777777" w:rsidTr="00C05933">
        <w:trPr>
          <w:trHeight w:val="285"/>
          <w:jc w:val="center"/>
          <w:ins w:id="232" w:author="Amlan Mukherjee" w:date="2025-07-29T08:37:00Z"/>
          <w:trPrChange w:id="233" w:author="Amlan Mukherjee" w:date="2025-07-29T08:38:00Z" w16du:dateUtc="2025-07-29T12:38:00Z">
            <w:trPr>
              <w:trHeight w:val="285"/>
            </w:trPr>
          </w:trPrChange>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Change w:id="234" w:author="Amlan Mukherjee" w:date="2025-07-29T08:38:00Z" w16du:dateUtc="2025-07-29T12:38:00Z">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tcPrChange>
          </w:tcPr>
          <w:p w14:paraId="3A167682" w14:textId="77777777" w:rsidR="00C05933" w:rsidRPr="00C05933" w:rsidRDefault="00C05933" w:rsidP="00C05933">
            <w:pPr>
              <w:pStyle w:val="ListParagraph"/>
              <w:ind w:left="360"/>
              <w:rPr>
                <w:ins w:id="235" w:author="Amlan Mukherjee" w:date="2025-07-29T08:37:00Z"/>
              </w:rPr>
            </w:pPr>
            <w:ins w:id="236" w:author="Amlan Mukherjee" w:date="2025-07-29T08:37:00Z">
              <w:r w:rsidRPr="00C05933">
                <w:t>Producer-average EPD</w:t>
              </w:r>
            </w:ins>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Change w:id="237" w:author="Amlan Mukherjee" w:date="2025-07-29T08:38:00Z" w16du:dateUtc="2025-07-29T12:38:00Z">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tcPrChange>
          </w:tcPr>
          <w:p w14:paraId="0ACD34CB" w14:textId="29654EB2" w:rsidR="00C05933" w:rsidRPr="00C05933" w:rsidRDefault="00C05933">
            <w:pPr>
              <w:pStyle w:val="ListParagraph"/>
              <w:ind w:left="360"/>
              <w:jc w:val="center"/>
              <w:rPr>
                <w:ins w:id="238" w:author="Amlan Mukherjee" w:date="2025-07-29T08:37:00Z"/>
              </w:rPr>
              <w:pPrChange w:id="239" w:author="Amlan Mukherjee" w:date="2025-07-29T08:39:00Z" w16du:dateUtc="2025-07-29T12:39:00Z">
                <w:pPr>
                  <w:pStyle w:val="ListParagraph"/>
                  <w:ind w:left="360"/>
                </w:pPr>
              </w:pPrChange>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Change w:id="240" w:author="Amlan Mukherjee" w:date="2025-07-29T08:38:00Z" w16du:dateUtc="2025-07-29T12:38:00Z">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tcPrChange>
          </w:tcPr>
          <w:p w14:paraId="7D6F01DF" w14:textId="77777777" w:rsidR="00C05933" w:rsidRPr="00C05933" w:rsidRDefault="00C05933">
            <w:pPr>
              <w:pStyle w:val="ListParagraph"/>
              <w:spacing w:after="0"/>
              <w:ind w:left="360"/>
              <w:jc w:val="center"/>
              <w:rPr>
                <w:ins w:id="241" w:author="Amlan Mukherjee" w:date="2025-07-29T08:37:00Z"/>
              </w:rPr>
              <w:pPrChange w:id="242" w:author="Amlan Mukherjee" w:date="2025-07-29T08:39:00Z" w16du:dateUtc="2025-07-29T12:39:00Z">
                <w:pPr>
                  <w:pStyle w:val="ListParagraph"/>
                  <w:ind w:left="360"/>
                </w:pPr>
              </w:pPrChange>
            </w:pPr>
            <w:ins w:id="243" w:author="Amlan Mukherjee" w:date="2025-07-29T08:37:00Z">
              <w:r w:rsidRPr="00C05933">
                <w:t>X</w:t>
              </w:r>
            </w:ins>
          </w:p>
        </w:tc>
      </w:tr>
      <w:tr w:rsidR="00C05933" w:rsidRPr="00C05933" w14:paraId="160D1876" w14:textId="77777777" w:rsidTr="00C05933">
        <w:trPr>
          <w:trHeight w:val="285"/>
          <w:jc w:val="center"/>
          <w:ins w:id="244" w:author="Amlan Mukherjee" w:date="2025-07-29T08:37:00Z"/>
          <w:trPrChange w:id="245" w:author="Amlan Mukherjee" w:date="2025-07-29T08:38:00Z" w16du:dateUtc="2025-07-29T12:38:00Z">
            <w:trPr>
              <w:trHeight w:val="285"/>
            </w:trPr>
          </w:trPrChange>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Change w:id="246" w:author="Amlan Mukherjee" w:date="2025-07-29T08:38:00Z" w16du:dateUtc="2025-07-29T12:38:00Z">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tcPrChange>
          </w:tcPr>
          <w:p w14:paraId="0AF2B799" w14:textId="77777777" w:rsidR="00C05933" w:rsidRPr="00C05933" w:rsidRDefault="00C05933" w:rsidP="00C05933">
            <w:pPr>
              <w:pStyle w:val="ListParagraph"/>
              <w:ind w:left="360"/>
              <w:rPr>
                <w:ins w:id="247" w:author="Amlan Mukherjee" w:date="2025-07-29T08:37:00Z"/>
              </w:rPr>
            </w:pPr>
            <w:ins w:id="248" w:author="Amlan Mukherjee" w:date="2025-07-29T08:37:00Z">
              <w:r w:rsidRPr="00C05933">
                <w:t>Facility-specific EPD</w:t>
              </w:r>
            </w:ins>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Change w:id="249" w:author="Amlan Mukherjee" w:date="2025-07-29T08:38:00Z" w16du:dateUtc="2025-07-29T12:38:00Z">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tcPrChange>
          </w:tcPr>
          <w:p w14:paraId="1C7A3011" w14:textId="2E88CE45" w:rsidR="00C05933" w:rsidRPr="00C05933" w:rsidRDefault="00C05933">
            <w:pPr>
              <w:pStyle w:val="ListParagraph"/>
              <w:ind w:left="360"/>
              <w:jc w:val="center"/>
              <w:rPr>
                <w:ins w:id="250" w:author="Amlan Mukherjee" w:date="2025-07-29T08:37:00Z"/>
              </w:rPr>
              <w:pPrChange w:id="251" w:author="Amlan Mukherjee" w:date="2025-07-29T08:39:00Z" w16du:dateUtc="2025-07-29T12:39:00Z">
                <w:pPr>
                  <w:pStyle w:val="ListParagraph"/>
                  <w:ind w:left="360"/>
                </w:pPr>
              </w:pPrChange>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Change w:id="252" w:author="Amlan Mukherjee" w:date="2025-07-29T08:38:00Z" w16du:dateUtc="2025-07-29T12:38:00Z">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tcPrChange>
          </w:tcPr>
          <w:p w14:paraId="1692BA98" w14:textId="77777777" w:rsidR="00C05933" w:rsidRPr="00C05933" w:rsidRDefault="00C05933">
            <w:pPr>
              <w:pStyle w:val="ListParagraph"/>
              <w:spacing w:after="0"/>
              <w:ind w:left="360"/>
              <w:jc w:val="center"/>
              <w:rPr>
                <w:ins w:id="253" w:author="Amlan Mukherjee" w:date="2025-07-29T08:37:00Z"/>
              </w:rPr>
              <w:pPrChange w:id="254" w:author="Amlan Mukherjee" w:date="2025-07-29T08:39:00Z" w16du:dateUtc="2025-07-29T12:39:00Z">
                <w:pPr>
                  <w:pStyle w:val="ListParagraph"/>
                  <w:ind w:left="360"/>
                </w:pPr>
              </w:pPrChange>
            </w:pPr>
            <w:ins w:id="255" w:author="Amlan Mukherjee" w:date="2025-07-29T08:37:00Z">
              <w:r w:rsidRPr="00C05933">
                <w:t>X</w:t>
              </w:r>
            </w:ins>
          </w:p>
        </w:tc>
      </w:tr>
      <w:tr w:rsidR="00C05933" w:rsidRPr="00C05933" w14:paraId="10FB5EF4" w14:textId="77777777" w:rsidTr="00C05933">
        <w:trPr>
          <w:trHeight w:val="285"/>
          <w:jc w:val="center"/>
          <w:ins w:id="256" w:author="Amlan Mukherjee" w:date="2025-07-29T08:37:00Z"/>
          <w:trPrChange w:id="257" w:author="Amlan Mukherjee" w:date="2025-07-29T08:38:00Z" w16du:dateUtc="2025-07-29T12:38:00Z">
            <w:trPr>
              <w:trHeight w:val="285"/>
            </w:trPr>
          </w:trPrChange>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Change w:id="258" w:author="Amlan Mukherjee" w:date="2025-07-29T08:38:00Z" w16du:dateUtc="2025-07-29T12:38:00Z">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tcPrChange>
          </w:tcPr>
          <w:p w14:paraId="0F702609" w14:textId="77777777" w:rsidR="00C05933" w:rsidRPr="00C05933" w:rsidRDefault="00C05933" w:rsidP="00C05933">
            <w:pPr>
              <w:pStyle w:val="ListParagraph"/>
              <w:ind w:left="360"/>
              <w:rPr>
                <w:ins w:id="259" w:author="Amlan Mukherjee" w:date="2025-07-29T08:37:00Z"/>
              </w:rPr>
            </w:pPr>
            <w:ins w:id="260" w:author="Amlan Mukherjee" w:date="2025-07-29T08:37:00Z">
              <w:r w:rsidRPr="00C05933">
                <w:t>Product-average EPD</w:t>
              </w:r>
            </w:ins>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Change w:id="261" w:author="Amlan Mukherjee" w:date="2025-07-29T08:38:00Z" w16du:dateUtc="2025-07-29T12:38:00Z">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tcPrChange>
          </w:tcPr>
          <w:p w14:paraId="5C6FDF77" w14:textId="515DEB1B" w:rsidR="00C05933" w:rsidRPr="00C05933" w:rsidRDefault="00C05933">
            <w:pPr>
              <w:pStyle w:val="ListParagraph"/>
              <w:ind w:left="360"/>
              <w:jc w:val="center"/>
              <w:rPr>
                <w:ins w:id="262" w:author="Amlan Mukherjee" w:date="2025-07-29T08:37:00Z"/>
              </w:rPr>
              <w:pPrChange w:id="263" w:author="Amlan Mukherjee" w:date="2025-07-29T08:39:00Z" w16du:dateUtc="2025-07-29T12:39:00Z">
                <w:pPr>
                  <w:pStyle w:val="ListParagraph"/>
                  <w:ind w:left="360"/>
                </w:pPr>
              </w:pPrChange>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Change w:id="264" w:author="Amlan Mukherjee" w:date="2025-07-29T08:38:00Z" w16du:dateUtc="2025-07-29T12:38:00Z">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tcPrChange>
          </w:tcPr>
          <w:p w14:paraId="4ADCBAE9" w14:textId="77777777" w:rsidR="00C05933" w:rsidRPr="00C05933" w:rsidRDefault="00C05933">
            <w:pPr>
              <w:pStyle w:val="ListParagraph"/>
              <w:spacing w:after="0"/>
              <w:ind w:left="360"/>
              <w:jc w:val="center"/>
              <w:rPr>
                <w:ins w:id="265" w:author="Amlan Mukherjee" w:date="2025-07-29T08:37:00Z"/>
              </w:rPr>
              <w:pPrChange w:id="266" w:author="Amlan Mukherjee" w:date="2025-07-29T08:39:00Z" w16du:dateUtc="2025-07-29T12:39:00Z">
                <w:pPr>
                  <w:pStyle w:val="ListParagraph"/>
                  <w:ind w:left="360"/>
                </w:pPr>
              </w:pPrChange>
            </w:pPr>
            <w:ins w:id="267" w:author="Amlan Mukherjee" w:date="2025-07-29T08:37:00Z">
              <w:r w:rsidRPr="00C05933">
                <w:t>X</w:t>
              </w:r>
            </w:ins>
          </w:p>
        </w:tc>
      </w:tr>
      <w:tr w:rsidR="00C05933" w:rsidRPr="00C05933" w14:paraId="37D0DEA1" w14:textId="77777777" w:rsidTr="00C05933">
        <w:trPr>
          <w:trHeight w:val="285"/>
          <w:jc w:val="center"/>
          <w:ins w:id="268" w:author="Amlan Mukherjee" w:date="2025-07-29T08:37:00Z"/>
          <w:trPrChange w:id="269" w:author="Amlan Mukherjee" w:date="2025-07-29T08:38:00Z" w16du:dateUtc="2025-07-29T12:38:00Z">
            <w:trPr>
              <w:trHeight w:val="285"/>
            </w:trPr>
          </w:trPrChange>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Change w:id="270" w:author="Amlan Mukherjee" w:date="2025-07-29T08:38:00Z" w16du:dateUtc="2025-07-29T12:38:00Z">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tcPrChange>
          </w:tcPr>
          <w:p w14:paraId="1676761C" w14:textId="77777777" w:rsidR="00C05933" w:rsidRPr="00C05933" w:rsidRDefault="00C05933" w:rsidP="00C05933">
            <w:pPr>
              <w:pStyle w:val="ListParagraph"/>
              <w:ind w:left="360"/>
              <w:rPr>
                <w:ins w:id="271" w:author="Amlan Mukherjee" w:date="2025-07-29T08:37:00Z"/>
              </w:rPr>
            </w:pPr>
            <w:ins w:id="272" w:author="Amlan Mukherjee" w:date="2025-07-29T08:37:00Z">
              <w:r w:rsidRPr="00C05933">
                <w:t>Product-specific EPD</w:t>
              </w:r>
            </w:ins>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Change w:id="273" w:author="Amlan Mukherjee" w:date="2025-07-29T08:38:00Z" w16du:dateUtc="2025-07-29T12:38:00Z">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tcPrChange>
          </w:tcPr>
          <w:p w14:paraId="599DBDE0" w14:textId="1B1153F0" w:rsidR="00C05933" w:rsidRPr="00C05933" w:rsidRDefault="00C05933">
            <w:pPr>
              <w:pStyle w:val="ListParagraph"/>
              <w:ind w:left="360"/>
              <w:jc w:val="center"/>
              <w:rPr>
                <w:ins w:id="274" w:author="Amlan Mukherjee" w:date="2025-07-29T08:37:00Z"/>
              </w:rPr>
              <w:pPrChange w:id="275" w:author="Amlan Mukherjee" w:date="2025-07-29T08:39:00Z" w16du:dateUtc="2025-07-29T12:39:00Z">
                <w:pPr>
                  <w:pStyle w:val="ListParagraph"/>
                  <w:ind w:left="360"/>
                </w:pPr>
              </w:pPrChange>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Change w:id="276" w:author="Amlan Mukherjee" w:date="2025-07-29T08:38:00Z" w16du:dateUtc="2025-07-29T12:38:00Z">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tcPrChange>
          </w:tcPr>
          <w:p w14:paraId="138A32F0" w14:textId="77777777" w:rsidR="00C05933" w:rsidRPr="00C05933" w:rsidRDefault="00C05933">
            <w:pPr>
              <w:pStyle w:val="ListParagraph"/>
              <w:spacing w:after="0"/>
              <w:ind w:left="360"/>
              <w:jc w:val="center"/>
              <w:rPr>
                <w:ins w:id="277" w:author="Amlan Mukherjee" w:date="2025-07-29T08:37:00Z"/>
              </w:rPr>
              <w:pPrChange w:id="278" w:author="Amlan Mukherjee" w:date="2025-07-29T08:39:00Z" w16du:dateUtc="2025-07-29T12:39:00Z">
                <w:pPr>
                  <w:pStyle w:val="ListParagraph"/>
                  <w:ind w:left="360"/>
                </w:pPr>
              </w:pPrChange>
            </w:pPr>
            <w:ins w:id="279" w:author="Amlan Mukherjee" w:date="2025-07-29T08:37:00Z">
              <w:r w:rsidRPr="00C05933">
                <w:t>X</w:t>
              </w:r>
            </w:ins>
          </w:p>
        </w:tc>
      </w:tr>
      <w:tr w:rsidR="00C05933" w:rsidRPr="00C05933" w14:paraId="03323791" w14:textId="77777777" w:rsidTr="00C05933">
        <w:trPr>
          <w:trHeight w:val="285"/>
          <w:jc w:val="center"/>
          <w:ins w:id="280" w:author="Amlan Mukherjee" w:date="2025-07-29T08:37:00Z"/>
          <w:trPrChange w:id="281" w:author="Amlan Mukherjee" w:date="2025-07-29T08:38:00Z" w16du:dateUtc="2025-07-29T12:38:00Z">
            <w:trPr>
              <w:trHeight w:val="285"/>
            </w:trPr>
          </w:trPrChange>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Change w:id="282" w:author="Amlan Mukherjee" w:date="2025-07-29T08:38:00Z" w16du:dateUtc="2025-07-29T12:38:00Z">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tcPrChange>
          </w:tcPr>
          <w:p w14:paraId="62F99E3A" w14:textId="77777777" w:rsidR="00C05933" w:rsidRPr="00C05933" w:rsidRDefault="00C05933" w:rsidP="00C05933">
            <w:pPr>
              <w:pStyle w:val="ListParagraph"/>
              <w:ind w:left="360"/>
              <w:rPr>
                <w:ins w:id="283" w:author="Amlan Mukherjee" w:date="2025-07-29T08:37:00Z"/>
              </w:rPr>
            </w:pPr>
            <w:ins w:id="284" w:author="Amlan Mukherjee" w:date="2025-07-29T08:37:00Z">
              <w:r w:rsidRPr="00C05933">
                <w:t>Facility and Product-specific EPD</w:t>
              </w:r>
            </w:ins>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Change w:id="285" w:author="Amlan Mukherjee" w:date="2025-07-29T08:38:00Z" w16du:dateUtc="2025-07-29T12:38:00Z">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tcPrChange>
          </w:tcPr>
          <w:p w14:paraId="1D380BD0" w14:textId="77777777" w:rsidR="00C05933" w:rsidRPr="00C05933" w:rsidRDefault="00C05933">
            <w:pPr>
              <w:pStyle w:val="ListParagraph"/>
              <w:ind w:left="360"/>
              <w:jc w:val="center"/>
              <w:rPr>
                <w:ins w:id="286" w:author="Amlan Mukherjee" w:date="2025-07-29T08:37:00Z"/>
              </w:rPr>
              <w:pPrChange w:id="287" w:author="Amlan Mukherjee" w:date="2025-07-29T08:39:00Z" w16du:dateUtc="2025-07-29T12:39:00Z">
                <w:pPr>
                  <w:pStyle w:val="ListParagraph"/>
                  <w:ind w:left="360"/>
                </w:pPr>
              </w:pPrChange>
            </w:pPr>
            <w:ins w:id="288" w:author="Amlan Mukherjee" w:date="2025-07-29T08:37:00Z">
              <w:r w:rsidRPr="00C05933">
                <w:t>X</w:t>
              </w:r>
            </w:ins>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Change w:id="289" w:author="Amlan Mukherjee" w:date="2025-07-29T08:38:00Z" w16du:dateUtc="2025-07-29T12:38:00Z">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tcPrChange>
          </w:tcPr>
          <w:p w14:paraId="0A29DDE4" w14:textId="02CDCB99" w:rsidR="00C05933" w:rsidRPr="00C05933" w:rsidRDefault="00C05933">
            <w:pPr>
              <w:pStyle w:val="ListParagraph"/>
              <w:spacing w:after="0"/>
              <w:ind w:left="360"/>
              <w:jc w:val="center"/>
              <w:rPr>
                <w:ins w:id="290" w:author="Amlan Mukherjee" w:date="2025-07-29T08:37:00Z"/>
              </w:rPr>
              <w:pPrChange w:id="291" w:author="Amlan Mukherjee" w:date="2025-07-29T08:39:00Z" w16du:dateUtc="2025-07-29T12:39:00Z">
                <w:pPr>
                  <w:pStyle w:val="ListParagraph"/>
                  <w:ind w:left="360"/>
                </w:pPr>
              </w:pPrChange>
            </w:pPr>
          </w:p>
        </w:tc>
      </w:tr>
    </w:tbl>
    <w:p w14:paraId="24C10B1F" w14:textId="16AEB5F8" w:rsidR="00A92027" w:rsidRDefault="00A92027" w:rsidP="00C05933">
      <w:pPr>
        <w:pStyle w:val="ListParagraph"/>
        <w:ind w:left="360"/>
      </w:pPr>
    </w:p>
    <w:p w14:paraId="40D78FF4" w14:textId="78FB7E90" w:rsidR="00D76382" w:rsidRDefault="00BD6564" w:rsidP="00C72D27">
      <w:pPr>
        <w:pStyle w:val="Heading3"/>
        <w:spacing w:after="0"/>
      </w:pPr>
      <w:bookmarkStart w:id="292" w:name="_Toc97735414"/>
      <w:r>
        <w:t>Industry Average EPDs</w:t>
      </w:r>
      <w:bookmarkEnd w:id="292"/>
    </w:p>
    <w:p w14:paraId="42886252" w14:textId="23541869" w:rsidR="00775AC3" w:rsidRDefault="00235BA0" w:rsidP="00C72D27">
      <w:pPr>
        <w:pStyle w:val="ListParagraph"/>
      </w:pPr>
      <w:r>
        <w:t xml:space="preserve">One of the objectives </w:t>
      </w:r>
      <w:r w:rsidR="00C9025B">
        <w:t xml:space="preserve">of any EPD program is “to assist purchasers and users </w:t>
      </w:r>
      <w:r w:rsidR="00850E7A">
        <w:t>to make informed comparisons between products”</w:t>
      </w:r>
      <w:r w:rsidR="009F30C5">
        <w:t xml:space="preserve"> (ISO 14025, Section 4.b). </w:t>
      </w:r>
      <w:r w:rsidR="00D66EC1">
        <w:t xml:space="preserve">Under this context, </w:t>
      </w:r>
      <w:r w:rsidR="0057743D">
        <w:t xml:space="preserve">industry </w:t>
      </w:r>
      <w:r w:rsidR="00074EB1">
        <w:t xml:space="preserve">average EPDs </w:t>
      </w:r>
      <w:r w:rsidR="008F1C11">
        <w:t xml:space="preserve">must support this </w:t>
      </w:r>
      <w:r w:rsidR="003E6EA6">
        <w:t>objective</w:t>
      </w:r>
      <w:r w:rsidR="00061CA2">
        <w:t xml:space="preserve"> by providing sufficient information </w:t>
      </w:r>
      <w:r w:rsidR="00CD6681">
        <w:t>to enable informed comparisons</w:t>
      </w:r>
      <w:r w:rsidR="00775AC3">
        <w:t xml:space="preserve"> </w:t>
      </w:r>
      <w:r w:rsidR="00EA189E">
        <w:t xml:space="preserve">between industry average EPDs and </w:t>
      </w:r>
      <w:r w:rsidR="00AD4FD3">
        <w:t>facility-</w:t>
      </w:r>
      <w:r w:rsidR="00775AC3">
        <w:t>specific EPDs</w:t>
      </w:r>
      <w:r w:rsidR="003E6EA6">
        <w:t xml:space="preserve">. </w:t>
      </w:r>
    </w:p>
    <w:p w14:paraId="398B9F4D" w14:textId="77777777" w:rsidR="00775AC3" w:rsidRDefault="00775AC3" w:rsidP="00C72D27">
      <w:pPr>
        <w:pStyle w:val="ListParagraph"/>
      </w:pPr>
    </w:p>
    <w:p w14:paraId="5576BB50" w14:textId="0FA00609" w:rsidR="00754F1A" w:rsidRDefault="008248F9" w:rsidP="00C72D27">
      <w:pPr>
        <w:pStyle w:val="ListParagraph"/>
      </w:pPr>
      <w:r>
        <w:t>In addition to the requirements listed in ISO 21930</w:t>
      </w:r>
      <w:r w:rsidR="0044285E">
        <w:t>,</w:t>
      </w:r>
      <w:r w:rsidR="00E130EB">
        <w:t xml:space="preserve"> Section 5.3</w:t>
      </w:r>
      <w:r>
        <w:t>, t</w:t>
      </w:r>
      <w:r w:rsidR="008F1C11">
        <w:t>he</w:t>
      </w:r>
      <w:r w:rsidR="001A5E64">
        <w:t xml:space="preserve"> technical description of the average product group </w:t>
      </w:r>
      <w:r w:rsidR="00775AC3">
        <w:t xml:space="preserve">included in an industry average EPD </w:t>
      </w:r>
      <w:r w:rsidR="001A5E64">
        <w:t>shall in</w:t>
      </w:r>
      <w:r w:rsidR="003D3BB0">
        <w:t xml:space="preserve">dicate the </w:t>
      </w:r>
      <w:proofErr w:type="gramStart"/>
      <w:r w:rsidR="003D3BB0">
        <w:t>specification</w:t>
      </w:r>
      <w:proofErr w:type="gramEnd"/>
      <w:r w:rsidR="003D3BB0">
        <w:t xml:space="preserve">(s) that </w:t>
      </w:r>
      <w:r w:rsidR="00775AC3">
        <w:t>are</w:t>
      </w:r>
      <w:r w:rsidR="003D3BB0">
        <w:t xml:space="preserve"> </w:t>
      </w:r>
      <w:r w:rsidR="00F31A27">
        <w:t>covered by the product(s)</w:t>
      </w:r>
      <w:r w:rsidR="00DF6ECA">
        <w:t xml:space="preserve">. </w:t>
      </w:r>
      <w:r w:rsidR="00295080">
        <w:t xml:space="preserve">The technical description of the product may include additional </w:t>
      </w:r>
      <w:r w:rsidR="00754F1A">
        <w:t>parameters</w:t>
      </w:r>
      <w:r w:rsidR="00295080">
        <w:t xml:space="preserve"> that are relevant to </w:t>
      </w:r>
      <w:proofErr w:type="gramStart"/>
      <w:r w:rsidR="004F09BC">
        <w:t>specification(s)</w:t>
      </w:r>
      <w:proofErr w:type="gramEnd"/>
      <w:r w:rsidR="00295080">
        <w:t xml:space="preserve"> </w:t>
      </w:r>
      <w:r w:rsidR="00192C02">
        <w:t xml:space="preserve">for which the industry average EPD </w:t>
      </w:r>
      <w:r w:rsidR="008C4C94">
        <w:t>has been developed</w:t>
      </w:r>
      <w:r w:rsidR="00192C02">
        <w:t xml:space="preserve"> </w:t>
      </w:r>
      <w:r w:rsidR="00295080">
        <w:t>such as</w:t>
      </w:r>
      <w:r w:rsidR="00754F1A">
        <w:t xml:space="preserve">: </w:t>
      </w:r>
    </w:p>
    <w:p w14:paraId="6C51E8CB" w14:textId="6C393EB2" w:rsidR="00754F1A" w:rsidRDefault="00FC1FAD" w:rsidP="00C72D27">
      <w:pPr>
        <w:pStyle w:val="ListParagraph"/>
        <w:numPr>
          <w:ilvl w:val="0"/>
          <w:numId w:val="66"/>
        </w:numPr>
        <w:ind w:left="1440"/>
      </w:pPr>
      <w:r>
        <w:t xml:space="preserve">The </w:t>
      </w:r>
      <w:r w:rsidR="00090D4B">
        <w:t>asphalt mixture classification</w:t>
      </w:r>
      <w:r>
        <w:t xml:space="preserve"> (e.g., dense graded, open graded, gap graded)</w:t>
      </w:r>
      <w:r w:rsidR="005349BF">
        <w:t>.</w:t>
      </w:r>
      <w:r w:rsidR="00F10BA1">
        <w:t xml:space="preserve"> </w:t>
      </w:r>
    </w:p>
    <w:p w14:paraId="30887B2D" w14:textId="6B272899" w:rsidR="00FC1FAD" w:rsidRDefault="00F10BA1" w:rsidP="00C72D27">
      <w:pPr>
        <w:pStyle w:val="ListParagraph"/>
        <w:numPr>
          <w:ilvl w:val="0"/>
          <w:numId w:val="66"/>
        </w:numPr>
        <w:ind w:left="1440"/>
      </w:pPr>
      <w:r>
        <w:t>The nominal maximum aggregate size</w:t>
      </w:r>
      <w:r w:rsidR="00E80533">
        <w:t xml:space="preserve"> (e.g., </w:t>
      </w:r>
      <w:r w:rsidR="00ED7FC8">
        <w:t xml:space="preserve">12.5 mm, </w:t>
      </w:r>
      <w:r w:rsidR="0055610E">
        <w:t>½”)</w:t>
      </w:r>
      <w:r w:rsidR="005349BF">
        <w:t>.</w:t>
      </w:r>
    </w:p>
    <w:p w14:paraId="713F9B67" w14:textId="584D7230" w:rsidR="000446A3" w:rsidRDefault="0055610E" w:rsidP="00C72D27">
      <w:pPr>
        <w:pStyle w:val="ListParagraph"/>
        <w:numPr>
          <w:ilvl w:val="0"/>
          <w:numId w:val="66"/>
        </w:numPr>
        <w:ind w:left="1440"/>
      </w:pPr>
      <w:r>
        <w:t>The performance grade of the asphalt binder (</w:t>
      </w:r>
      <w:r w:rsidR="004479AF">
        <w:t>e.g., PG 64-22)</w:t>
      </w:r>
      <w:r w:rsidR="005349BF">
        <w:t>.</w:t>
      </w:r>
    </w:p>
    <w:p w14:paraId="3241E073" w14:textId="2E2277FA" w:rsidR="00AD645E" w:rsidRDefault="00AD645E" w:rsidP="00C72D27">
      <w:pPr>
        <w:pStyle w:val="ListParagraph"/>
        <w:numPr>
          <w:ilvl w:val="0"/>
          <w:numId w:val="66"/>
        </w:numPr>
        <w:ind w:left="1440"/>
      </w:pPr>
      <w:r>
        <w:t xml:space="preserve">A generic description of any additives included in the asphalt mixtures (e.g., </w:t>
      </w:r>
      <w:r w:rsidR="00DA1006">
        <w:t>polymers, anti-strip, recycling agents, WMA, etc.)</w:t>
      </w:r>
      <w:r w:rsidR="005349BF">
        <w:t>.</w:t>
      </w:r>
    </w:p>
    <w:p w14:paraId="75731F7F" w14:textId="7B6171CE" w:rsidR="002B09DE" w:rsidRPr="00F20018" w:rsidRDefault="002B09DE" w:rsidP="00C72D27">
      <w:pPr>
        <w:pStyle w:val="ListParagraph"/>
        <w:numPr>
          <w:ilvl w:val="0"/>
          <w:numId w:val="66"/>
        </w:numPr>
        <w:ind w:left="1440"/>
      </w:pPr>
      <w:r w:rsidRPr="00F20018">
        <w:t xml:space="preserve">An indication of the </w:t>
      </w:r>
      <w:proofErr w:type="gramStart"/>
      <w:r w:rsidRPr="00F20018">
        <w:t>mix</w:t>
      </w:r>
      <w:proofErr w:type="gramEnd"/>
      <w:r w:rsidRPr="00F20018">
        <w:t xml:space="preserve"> production technologies </w:t>
      </w:r>
      <w:r w:rsidR="001F575E" w:rsidRPr="00F20018">
        <w:t>included</w:t>
      </w:r>
      <w:r w:rsidRPr="00F20018">
        <w:t xml:space="preserve"> (e.g., HMA, WMA, CCPR)</w:t>
      </w:r>
      <w:r w:rsidR="005349BF">
        <w:t>.</w:t>
      </w:r>
    </w:p>
    <w:p w14:paraId="445CA558" w14:textId="5F28AFAA" w:rsidR="001212BE" w:rsidRPr="0061461B" w:rsidRDefault="0052633C" w:rsidP="00C72D27">
      <w:pPr>
        <w:pStyle w:val="ListParagraph"/>
        <w:numPr>
          <w:ilvl w:val="0"/>
          <w:numId w:val="66"/>
        </w:numPr>
        <w:ind w:left="1440"/>
      </w:pPr>
      <w:r w:rsidRPr="00C72D27">
        <w:t xml:space="preserve">Other </w:t>
      </w:r>
      <w:proofErr w:type="gramStart"/>
      <w:r w:rsidRPr="00C72D27">
        <w:t>parameters that</w:t>
      </w:r>
      <w:proofErr w:type="gramEnd"/>
      <w:r w:rsidRPr="00C72D27">
        <w:t xml:space="preserve"> are </w:t>
      </w:r>
      <w:r w:rsidR="003D5779" w:rsidRPr="00C72D27">
        <w:t xml:space="preserve">informative to potential end </w:t>
      </w:r>
      <w:r w:rsidR="0061461B" w:rsidRPr="00C72D27">
        <w:t xml:space="preserve">users of the industry average EPD. </w:t>
      </w:r>
    </w:p>
    <w:p w14:paraId="3432705B" w14:textId="7A41A1E0" w:rsidR="00465FC4" w:rsidRDefault="00465FC4" w:rsidP="00D76382">
      <w:pPr>
        <w:pStyle w:val="ListParagraph"/>
        <w:ind w:left="360"/>
      </w:pPr>
    </w:p>
    <w:p w14:paraId="7E8FFE54" w14:textId="1A744BB2" w:rsidR="00E01A91" w:rsidRDefault="00E16FFF">
      <w:pPr>
        <w:pStyle w:val="ListParagraph"/>
      </w:pPr>
      <w:r>
        <w:t xml:space="preserve">Generally, averages can be calculated by </w:t>
      </w:r>
      <w:r w:rsidR="00253668">
        <w:t xml:space="preserve">either </w:t>
      </w:r>
      <w:r w:rsidR="00606F66">
        <w:t xml:space="preserve">of two methods. </w:t>
      </w:r>
      <w:r w:rsidR="004C1249">
        <w:t>The first method</w:t>
      </w:r>
      <w:r w:rsidR="007576FB">
        <w:t xml:space="preserve"> involves compiling representative input data, such as </w:t>
      </w:r>
      <w:r w:rsidR="00312C3C">
        <w:t xml:space="preserve">the average </w:t>
      </w:r>
      <w:r w:rsidR="00E478BF">
        <w:t>resource</w:t>
      </w:r>
      <w:r w:rsidR="00312C3C">
        <w:t xml:space="preserve"> consumption </w:t>
      </w:r>
      <w:r w:rsidR="00E478BF">
        <w:t>for</w:t>
      </w:r>
      <w:r w:rsidR="00312C3C">
        <w:t xml:space="preserve"> a group of </w:t>
      </w:r>
      <w:r w:rsidR="00312C3C">
        <w:lastRenderedPageBreak/>
        <w:t>asphalt plants</w:t>
      </w:r>
      <w:r w:rsidR="00295BB9">
        <w:t xml:space="preserve"> or </w:t>
      </w:r>
      <w:r w:rsidR="00430427">
        <w:t xml:space="preserve">an average mix </w:t>
      </w:r>
      <w:r w:rsidR="00ED71CA">
        <w:t>design</w:t>
      </w:r>
      <w:r w:rsidR="00430427">
        <w:t xml:space="preserve"> </w:t>
      </w:r>
      <w:r w:rsidR="00835ACA">
        <w:t>that meets a given specification</w:t>
      </w:r>
      <w:r w:rsidR="001C483B">
        <w:t>,</w:t>
      </w:r>
      <w:r w:rsidR="00835ACA">
        <w:t xml:space="preserve"> and </w:t>
      </w:r>
      <w:r w:rsidR="00B05D3F">
        <w:t>calculating the LCA resul</w:t>
      </w:r>
      <w:r w:rsidR="00FF4270">
        <w:t xml:space="preserve">ts for the appropriate information module. </w:t>
      </w:r>
      <w:r w:rsidR="009544C9">
        <w:t xml:space="preserve">The second method involves </w:t>
      </w:r>
      <w:r w:rsidR="0040768C">
        <w:t>computing LCA results</w:t>
      </w:r>
      <w:r w:rsidR="008B4B20">
        <w:t xml:space="preserve"> for individual plants or</w:t>
      </w:r>
      <w:r w:rsidR="00A45048">
        <w:t xml:space="preserve"> individual mix designs and reporting the average</w:t>
      </w:r>
      <w:r w:rsidR="00890248">
        <w:t xml:space="preserve"> of those results. </w:t>
      </w:r>
      <w:r w:rsidR="00FE4C75">
        <w:t>Industry</w:t>
      </w:r>
      <w:r w:rsidR="005A0D14">
        <w:t xml:space="preserve"> average EPD</w:t>
      </w:r>
      <w:r w:rsidR="00FE4C75">
        <w:t xml:space="preserve">s shall </w:t>
      </w:r>
      <w:r w:rsidR="0076592A">
        <w:t xml:space="preserve">indicate </w:t>
      </w:r>
      <w:r w:rsidR="00890248">
        <w:t>which method was used to calculate</w:t>
      </w:r>
      <w:r w:rsidR="003A2FF3">
        <w:t xml:space="preserve"> each information module (A1</w:t>
      </w:r>
      <w:r w:rsidR="009555C6">
        <w:t>–</w:t>
      </w:r>
      <w:r w:rsidR="003A2FF3">
        <w:t>A3)</w:t>
      </w:r>
      <w:r w:rsidR="00FE116C">
        <w:t>.</w:t>
      </w:r>
      <w:r w:rsidR="00D6250C">
        <w:t xml:space="preserve"> </w:t>
      </w:r>
    </w:p>
    <w:p w14:paraId="70B0C08D" w14:textId="77777777" w:rsidR="00E01A91" w:rsidRDefault="00E01A91">
      <w:pPr>
        <w:pStyle w:val="ListParagraph"/>
      </w:pPr>
    </w:p>
    <w:p w14:paraId="71384DEC" w14:textId="642707EA" w:rsidR="007C28B7" w:rsidRDefault="007C28B7">
      <w:pPr>
        <w:pStyle w:val="ListParagraph"/>
      </w:pPr>
      <w:r>
        <w:t xml:space="preserve">When the first method is </w:t>
      </w:r>
      <w:r w:rsidR="008B5BDA">
        <w:t>used</w:t>
      </w:r>
      <w:r>
        <w:t xml:space="preserve">, variability </w:t>
      </w:r>
      <w:r w:rsidR="000331FF">
        <w:t>should</w:t>
      </w:r>
      <w:r w:rsidR="00486272">
        <w:t xml:space="preserve"> be assessed by </w:t>
      </w:r>
      <w:r w:rsidR="000331FF">
        <w:t xml:space="preserve">calculating the </w:t>
      </w:r>
      <w:r w:rsidR="004F0A5C">
        <w:t xml:space="preserve">LCA results </w:t>
      </w:r>
      <w:r w:rsidR="00891365">
        <w:t xml:space="preserve">for </w:t>
      </w:r>
      <w:r w:rsidR="00635D2F">
        <w:t xml:space="preserve">product-specific </w:t>
      </w:r>
      <w:r w:rsidR="004B3819">
        <w:t xml:space="preserve">or facility-specific </w:t>
      </w:r>
      <w:r w:rsidR="00635D2F">
        <w:t xml:space="preserve">input data </w:t>
      </w:r>
      <w:r w:rsidR="00E02273">
        <w:t>repres</w:t>
      </w:r>
      <w:r w:rsidR="00EE2595">
        <w:t>enting the upper and lower boun</w:t>
      </w:r>
      <w:r w:rsidR="0037267A">
        <w:t xml:space="preserve">ds and comparing those to the LCA results for </w:t>
      </w:r>
      <w:r w:rsidR="005236A2">
        <w:t xml:space="preserve">the </w:t>
      </w:r>
      <w:r w:rsidR="002C5BFA">
        <w:t xml:space="preserve">representative </w:t>
      </w:r>
      <w:r w:rsidR="009232F2">
        <w:t xml:space="preserve">input </w:t>
      </w:r>
      <w:r w:rsidR="002C5BFA">
        <w:t>dataset</w:t>
      </w:r>
      <w:r w:rsidR="0037267A">
        <w:t xml:space="preserve">. </w:t>
      </w:r>
      <w:r w:rsidR="00DF0C01">
        <w:t xml:space="preserve">When the </w:t>
      </w:r>
      <w:r w:rsidR="00C928B4">
        <w:t xml:space="preserve">LCA </w:t>
      </w:r>
      <w:r w:rsidR="00577A94">
        <w:t xml:space="preserve">results for the </w:t>
      </w:r>
      <w:r w:rsidR="00DF0C01">
        <w:t xml:space="preserve">upper and lower bounds </w:t>
      </w:r>
      <w:r w:rsidR="008D720F">
        <w:t>differ</w:t>
      </w:r>
      <w:r w:rsidR="00C928B4">
        <w:t xml:space="preserve"> by more than 10</w:t>
      </w:r>
      <w:r w:rsidR="00E125E1">
        <w:t>%</w:t>
      </w:r>
      <w:r w:rsidR="00C928B4">
        <w:t xml:space="preserve"> </w:t>
      </w:r>
      <w:r w:rsidR="003F6A7A">
        <w:t xml:space="preserve">from the </w:t>
      </w:r>
      <w:r w:rsidR="00483ABB">
        <w:t xml:space="preserve">LCA results of the </w:t>
      </w:r>
      <w:r w:rsidR="003F6A7A">
        <w:t>representative input dataset</w:t>
      </w:r>
      <w:r w:rsidR="006A32AE">
        <w:t xml:space="preserve"> for </w:t>
      </w:r>
      <w:r w:rsidR="00483ABB">
        <w:t>the corresponding impact category and information module,</w:t>
      </w:r>
      <w:r w:rsidR="00C326C4">
        <w:t xml:space="preserve"> the </w:t>
      </w:r>
      <w:r w:rsidR="00511E3E">
        <w:t xml:space="preserve">industry average EPD shall </w:t>
      </w:r>
      <w:r w:rsidR="00181CEA">
        <w:t>indicate the variability</w:t>
      </w:r>
      <w:r w:rsidR="00F0742B">
        <w:t>.</w:t>
      </w:r>
    </w:p>
    <w:p w14:paraId="16FF766E" w14:textId="77777777" w:rsidR="002777D8" w:rsidRDefault="002777D8">
      <w:pPr>
        <w:pStyle w:val="ListParagraph"/>
      </w:pPr>
    </w:p>
    <w:p w14:paraId="4DB06917" w14:textId="7318AE99" w:rsidR="006C3AF3" w:rsidRDefault="00D6250C">
      <w:pPr>
        <w:pStyle w:val="ListParagraph"/>
      </w:pPr>
      <w:r>
        <w:t xml:space="preserve">When the second method is </w:t>
      </w:r>
      <w:r w:rsidR="00063746">
        <w:t xml:space="preserve">used </w:t>
      </w:r>
      <w:r w:rsidR="00D00742">
        <w:t>for some (but not all) information modules</w:t>
      </w:r>
      <w:r w:rsidR="00181CEA">
        <w:t xml:space="preserve">, variability should be assessed </w:t>
      </w:r>
      <w:r w:rsidR="006C3AF3">
        <w:t>for each impact category and within each information module (A1</w:t>
      </w:r>
      <w:r w:rsidR="00794F37">
        <w:softHyphen/>
      </w:r>
      <w:r w:rsidR="003272ED">
        <w:softHyphen/>
      </w:r>
      <w:r w:rsidR="003272ED">
        <w:softHyphen/>
        <w:t>–</w:t>
      </w:r>
      <w:r w:rsidR="006C3AF3">
        <w:t xml:space="preserve">A3) by </w:t>
      </w:r>
      <w:r w:rsidR="00B3170B">
        <w:t xml:space="preserve">comparing the minimum and maximum LCA results to the average </w:t>
      </w:r>
      <w:r w:rsidR="008D720F">
        <w:t xml:space="preserve">of the LCA results. When these </w:t>
      </w:r>
      <w:r w:rsidR="00913C2C">
        <w:t>differ by more than 10</w:t>
      </w:r>
      <w:r w:rsidR="00E125E1">
        <w:t>%</w:t>
      </w:r>
      <w:r w:rsidR="00913C2C">
        <w:t xml:space="preserve"> from the average </w:t>
      </w:r>
      <w:r w:rsidR="00915963">
        <w:t xml:space="preserve">of the </w:t>
      </w:r>
      <w:r w:rsidR="00913C2C">
        <w:t>LCA results</w:t>
      </w:r>
      <w:r w:rsidR="00822C9A">
        <w:t xml:space="preserve"> for the corresponding impact category and information module</w:t>
      </w:r>
      <w:r w:rsidR="00913C2C">
        <w:t xml:space="preserve">, the industry average EPD shall indicate the variability. </w:t>
      </w:r>
    </w:p>
    <w:p w14:paraId="695FCF25" w14:textId="77777777" w:rsidR="00913C2C" w:rsidRDefault="00913C2C">
      <w:pPr>
        <w:pStyle w:val="ListParagraph"/>
      </w:pPr>
    </w:p>
    <w:p w14:paraId="28B65467" w14:textId="0D91C126" w:rsidR="00930290" w:rsidRDefault="00913C2C" w:rsidP="004F6A1E">
      <w:pPr>
        <w:pStyle w:val="ListParagraph"/>
      </w:pPr>
      <w:r>
        <w:t xml:space="preserve">When the second method is </w:t>
      </w:r>
      <w:r w:rsidR="00351F73">
        <w:t xml:space="preserve">used </w:t>
      </w:r>
      <w:r w:rsidR="005734FA">
        <w:t xml:space="preserve">for all three information modules, </w:t>
      </w:r>
      <w:r w:rsidR="00DD5EE4">
        <w:t xml:space="preserve">variability can be assessed by </w:t>
      </w:r>
      <w:r w:rsidR="004515C9">
        <w:t xml:space="preserve">comparing </w:t>
      </w:r>
      <w:r w:rsidR="00B70307">
        <w:t xml:space="preserve">the sum of </w:t>
      </w:r>
      <w:r w:rsidR="00337245">
        <w:t>the information module</w:t>
      </w:r>
      <w:r w:rsidR="0046469C">
        <w:t>s</w:t>
      </w:r>
      <w:r w:rsidR="003A057B">
        <w:t xml:space="preserve"> </w:t>
      </w:r>
      <w:r w:rsidR="0046469C">
        <w:t>(A1 + A2 + A3)</w:t>
      </w:r>
      <w:r w:rsidR="00E04B71">
        <w:t xml:space="preserve"> for each impact category</w:t>
      </w:r>
      <w:r w:rsidR="002E3AE6">
        <w:t>. When these differ by more than 10</w:t>
      </w:r>
      <w:r w:rsidR="00E125E1">
        <w:t>%</w:t>
      </w:r>
      <w:r w:rsidR="002E3AE6">
        <w:t xml:space="preserve"> from the </w:t>
      </w:r>
      <w:r w:rsidR="00942126">
        <w:t>sum of the average LCA results</w:t>
      </w:r>
      <w:r w:rsidR="00915963">
        <w:t xml:space="preserve"> for the corresponding impact category</w:t>
      </w:r>
      <w:r w:rsidR="00942126">
        <w:t xml:space="preserve">, the industry average EPD shall indicate the variability. </w:t>
      </w:r>
    </w:p>
    <w:p w14:paraId="46B954FB" w14:textId="54EE4AA1" w:rsidR="006D4ECA" w:rsidRDefault="006D4ECA" w:rsidP="00C72D27">
      <w:pPr>
        <w:pStyle w:val="Heading2"/>
        <w:spacing w:after="0"/>
      </w:pPr>
      <w:bookmarkStart w:id="293" w:name="_Toc97735415"/>
      <w:r>
        <w:t>Use of EPDs for construction products</w:t>
      </w:r>
      <w:bookmarkEnd w:id="293"/>
    </w:p>
    <w:p w14:paraId="532CB8C9" w14:textId="6318B3C4" w:rsidR="00F13AC2" w:rsidRPr="00905433" w:rsidRDefault="00F83FDA" w:rsidP="00C72D27">
      <w:pPr>
        <w:pStyle w:val="ListParagraph"/>
        <w:ind w:left="360"/>
        <w:rPr>
          <w:b/>
          <w:bCs/>
        </w:rPr>
      </w:pPr>
      <w:r w:rsidRPr="00905433">
        <w:t xml:space="preserve">… </w:t>
      </w:r>
    </w:p>
    <w:p w14:paraId="25ACBDC4" w14:textId="6FD1D3F4" w:rsidR="00703302" w:rsidRDefault="006D4ECA" w:rsidP="00C72D27">
      <w:pPr>
        <w:pStyle w:val="Heading2"/>
        <w:spacing w:after="0"/>
      </w:pPr>
      <w:bookmarkStart w:id="294" w:name="_Toc97735416"/>
      <w:r>
        <w:t>Comparability of EPDs for construction products</w:t>
      </w:r>
      <w:bookmarkEnd w:id="294"/>
    </w:p>
    <w:p w14:paraId="7E11AC56" w14:textId="77777777" w:rsidR="00F13AC2" w:rsidRDefault="00F13AC2" w:rsidP="00905433">
      <w:pPr>
        <w:pStyle w:val="ListParagraph"/>
        <w:ind w:left="360"/>
      </w:pPr>
      <w:r>
        <w:t>…</w:t>
      </w:r>
    </w:p>
    <w:p w14:paraId="5B5EE0E5" w14:textId="77777777" w:rsidR="00D20590" w:rsidRDefault="002662B5" w:rsidP="002662B5">
      <w:pPr>
        <w:pStyle w:val="ListParagraph"/>
        <w:spacing w:after="120" w:line="264" w:lineRule="auto"/>
        <w:ind w:left="360"/>
        <w:rPr>
          <w:rFonts w:cstheme="minorHAnsi"/>
        </w:rPr>
      </w:pPr>
      <w:r w:rsidRPr="00905433">
        <w:rPr>
          <w:rFonts w:cstheme="minorHAnsi"/>
        </w:rPr>
        <w:t>EPDs in conformance with this program for asphalt mixtures are comparable if the mixtures are expected to meet similar functional and design performance criteria as specified by the customer.</w:t>
      </w:r>
      <w:r>
        <w:rPr>
          <w:rFonts w:cstheme="minorHAnsi"/>
        </w:rPr>
        <w:t xml:space="preserve"> </w:t>
      </w:r>
    </w:p>
    <w:p w14:paraId="661CD04E" w14:textId="77777777" w:rsidR="00D20590" w:rsidRDefault="00D20590" w:rsidP="002662B5">
      <w:pPr>
        <w:pStyle w:val="ListParagraph"/>
        <w:spacing w:after="120" w:line="264" w:lineRule="auto"/>
        <w:ind w:left="360"/>
        <w:rPr>
          <w:rFonts w:cstheme="minorHAnsi"/>
        </w:rPr>
      </w:pPr>
    </w:p>
    <w:p w14:paraId="4E2852F3" w14:textId="2BAB8A00" w:rsidR="002662B5" w:rsidRPr="00753438" w:rsidRDefault="002662B5">
      <w:pPr>
        <w:pStyle w:val="ListParagraph"/>
        <w:spacing w:after="120" w:line="264" w:lineRule="auto"/>
        <w:ind w:left="360"/>
        <w:rPr>
          <w:rFonts w:cstheme="minorHAnsi"/>
        </w:rPr>
      </w:pPr>
      <w:r>
        <w:rPr>
          <w:rFonts w:cstheme="minorHAnsi"/>
        </w:rPr>
        <w:t xml:space="preserve">Comparability may be limited by the presence of data gaps. </w:t>
      </w:r>
      <w:r w:rsidRPr="00753438">
        <w:rPr>
          <w:rFonts w:cstheme="minorHAnsi"/>
        </w:rPr>
        <w:t xml:space="preserve">EPDs with data gaps should not be compared to each other unless the composition and quantity of material ingredients with data gaps </w:t>
      </w:r>
      <w:r w:rsidR="00B96870">
        <w:rPr>
          <w:rFonts w:cstheme="minorHAnsi"/>
        </w:rPr>
        <w:t>are</w:t>
      </w:r>
      <w:r w:rsidR="00B96870" w:rsidRPr="00753438">
        <w:rPr>
          <w:rFonts w:cstheme="minorHAnsi"/>
        </w:rPr>
        <w:t xml:space="preserve"> </w:t>
      </w:r>
      <w:r w:rsidRPr="00753438">
        <w:rPr>
          <w:rFonts w:cstheme="minorHAnsi"/>
        </w:rPr>
        <w:t xml:space="preserve">known to be the same for all products being compared. </w:t>
      </w:r>
    </w:p>
    <w:p w14:paraId="1EA2CB28" w14:textId="77777777" w:rsidR="002662B5" w:rsidRDefault="002662B5" w:rsidP="00905433">
      <w:pPr>
        <w:pStyle w:val="ListParagraph"/>
        <w:spacing w:after="120" w:line="264" w:lineRule="auto"/>
        <w:ind w:left="360"/>
        <w:rPr>
          <w:rFonts w:cstheme="minorHAnsi"/>
        </w:rPr>
      </w:pPr>
    </w:p>
    <w:p w14:paraId="1735C7B0" w14:textId="485396B0" w:rsidR="00F13AC2" w:rsidRPr="00F13AC2" w:rsidRDefault="009E69D6">
      <w:pPr>
        <w:pStyle w:val="ListParagraph"/>
        <w:spacing w:after="120" w:line="264" w:lineRule="auto"/>
        <w:ind w:left="360"/>
        <w:rPr>
          <w:rFonts w:asciiTheme="minorBidi" w:hAnsiTheme="minorBidi"/>
        </w:rPr>
      </w:pPr>
      <w:r>
        <w:rPr>
          <w:rFonts w:cstheme="minorHAnsi"/>
        </w:rPr>
        <w:t xml:space="preserve">When asphalt mixtures have different </w:t>
      </w:r>
      <w:r w:rsidR="00E1239B">
        <w:rPr>
          <w:rFonts w:cstheme="minorHAnsi"/>
        </w:rPr>
        <w:t>performance expectations</w:t>
      </w:r>
      <w:r w:rsidR="005A6CD3">
        <w:rPr>
          <w:rFonts w:cstheme="minorHAnsi"/>
        </w:rPr>
        <w:t xml:space="preserve">, </w:t>
      </w:r>
      <w:r w:rsidR="00825EC3">
        <w:rPr>
          <w:rFonts w:cstheme="minorHAnsi"/>
        </w:rPr>
        <w:t>the asphalt mixtures</w:t>
      </w:r>
      <w:r w:rsidR="00B7529A">
        <w:rPr>
          <w:rFonts w:cstheme="minorHAnsi"/>
        </w:rPr>
        <w:t xml:space="preserve"> can only be compared by using EPDs as a data input for a</w:t>
      </w:r>
      <w:r w:rsidR="003438BC">
        <w:rPr>
          <w:rFonts w:cstheme="minorHAnsi"/>
        </w:rPr>
        <w:t>n</w:t>
      </w:r>
      <w:r w:rsidR="00B7529A">
        <w:rPr>
          <w:rFonts w:cstheme="minorHAnsi"/>
        </w:rPr>
        <w:t xml:space="preserve"> </w:t>
      </w:r>
      <w:r w:rsidR="00281F3B">
        <w:rPr>
          <w:rFonts w:cstheme="minorHAnsi"/>
        </w:rPr>
        <w:t xml:space="preserve">LCA </w:t>
      </w:r>
      <w:r w:rsidR="0019763E">
        <w:rPr>
          <w:rFonts w:cstheme="minorHAnsi"/>
        </w:rPr>
        <w:t>that includes additional life cycle stages</w:t>
      </w:r>
      <w:r w:rsidR="0050580F">
        <w:rPr>
          <w:rFonts w:cstheme="minorHAnsi"/>
        </w:rPr>
        <w:t xml:space="preserve"> relevant to the functional unit </w:t>
      </w:r>
      <w:r w:rsidR="00170CD6">
        <w:rPr>
          <w:rFonts w:cstheme="minorHAnsi"/>
        </w:rPr>
        <w:t>defined</w:t>
      </w:r>
      <w:r w:rsidR="0050580F">
        <w:rPr>
          <w:rFonts w:cstheme="minorHAnsi"/>
        </w:rPr>
        <w:t xml:space="preserve"> in the LCA study</w:t>
      </w:r>
      <w:r w:rsidR="00F13AC2" w:rsidRPr="00905433">
        <w:rPr>
          <w:rFonts w:cstheme="minorHAnsi"/>
        </w:rPr>
        <w:t xml:space="preserve">. </w:t>
      </w:r>
    </w:p>
    <w:p w14:paraId="1731BF56" w14:textId="69752AA1" w:rsidR="006D4ECA" w:rsidRDefault="00A17E7B" w:rsidP="00C72D27">
      <w:pPr>
        <w:pStyle w:val="Heading2"/>
        <w:spacing w:after="0"/>
      </w:pPr>
      <w:bookmarkStart w:id="295" w:name="_Toc97735417"/>
      <w:r>
        <w:t>Documentation</w:t>
      </w:r>
      <w:bookmarkEnd w:id="295"/>
    </w:p>
    <w:p w14:paraId="4EF14FE2" w14:textId="1E68CB93" w:rsidR="00F13AC2" w:rsidRDefault="00D50214" w:rsidP="00C72D27">
      <w:pPr>
        <w:pStyle w:val="ListParagraph"/>
        <w:ind w:left="360"/>
        <w:rPr>
          <w:b/>
          <w:bCs/>
        </w:rPr>
      </w:pPr>
      <w:r>
        <w:t>…</w:t>
      </w:r>
    </w:p>
    <w:p w14:paraId="2EF660CE" w14:textId="294EAF23" w:rsidR="00A17E7B" w:rsidRDefault="00A17E7B" w:rsidP="00C72D27">
      <w:pPr>
        <w:pStyle w:val="Heading1"/>
        <w:spacing w:after="0"/>
      </w:pPr>
      <w:bookmarkStart w:id="296" w:name="_Toc97735418"/>
      <w:r>
        <w:lastRenderedPageBreak/>
        <w:t>PCR development and use</w:t>
      </w:r>
      <w:bookmarkEnd w:id="296"/>
    </w:p>
    <w:p w14:paraId="4AA1A6FC" w14:textId="1F77050E" w:rsidR="000506A7" w:rsidRPr="00753438" w:rsidRDefault="000506A7" w:rsidP="00C72D27">
      <w:r>
        <w:t>ISO 21930</w:t>
      </w:r>
      <w:r w:rsidR="00402639">
        <w:t>,</w:t>
      </w:r>
      <w:r>
        <w:t xml:space="preserve"> Section </w:t>
      </w:r>
      <w:r w:rsidR="00B70087">
        <w:t>6</w:t>
      </w:r>
      <w:r>
        <w:t xml:space="preserve"> is adopted</w:t>
      </w:r>
      <w:r w:rsidR="00642299">
        <w:t xml:space="preserve"> with the following additions:</w:t>
      </w:r>
    </w:p>
    <w:p w14:paraId="73E188FB" w14:textId="1322830B" w:rsidR="00A17E7B" w:rsidRDefault="00A17E7B" w:rsidP="00C72D27">
      <w:pPr>
        <w:pStyle w:val="Heading2"/>
        <w:spacing w:after="0"/>
      </w:pPr>
      <w:bookmarkStart w:id="297" w:name="_Toc97735419"/>
      <w:r>
        <w:t>Core PCR structure</w:t>
      </w:r>
      <w:bookmarkEnd w:id="297"/>
    </w:p>
    <w:p w14:paraId="53C2E7BF" w14:textId="53E6DFCE" w:rsidR="00642299" w:rsidRPr="00905433" w:rsidRDefault="00E453CC" w:rsidP="00905433">
      <w:pPr>
        <w:pStyle w:val="ListParagraph"/>
        <w:ind w:left="360"/>
      </w:pPr>
      <w:r w:rsidRPr="00905433">
        <w:t xml:space="preserve">… </w:t>
      </w:r>
    </w:p>
    <w:p w14:paraId="03ED6396" w14:textId="207D6FD5" w:rsidR="007549D0" w:rsidRPr="00905433" w:rsidRDefault="00A17E7B" w:rsidP="00C72D27">
      <w:pPr>
        <w:pStyle w:val="Heading2"/>
        <w:spacing w:after="0"/>
      </w:pPr>
      <w:bookmarkStart w:id="298" w:name="_Toc97735420"/>
      <w:r>
        <w:t>Relation between core PCR and sub-category PCR</w:t>
      </w:r>
      <w:bookmarkEnd w:id="298"/>
    </w:p>
    <w:p w14:paraId="0A9C1556" w14:textId="18C6D070" w:rsidR="007549D0" w:rsidRDefault="00AD74A7" w:rsidP="00905433">
      <w:pPr>
        <w:pStyle w:val="ListParagraph"/>
        <w:ind w:left="360"/>
      </w:pPr>
      <w:r w:rsidRPr="00905433">
        <w:t xml:space="preserve">… </w:t>
      </w:r>
    </w:p>
    <w:p w14:paraId="1E371A8D" w14:textId="71EB3817" w:rsidR="00642299" w:rsidRPr="00905433" w:rsidRDefault="00EC3625" w:rsidP="00905433">
      <w:pPr>
        <w:pStyle w:val="ListParagraph"/>
        <w:ind w:left="360"/>
      </w:pPr>
      <w:r>
        <w:t>This sub</w:t>
      </w:r>
      <w:r w:rsidR="00402639">
        <w:t>-</w:t>
      </w:r>
      <w:r>
        <w:t xml:space="preserve">category PCR follows the convention of including only the headings from and references to the core PCR (ISO 21930) </w:t>
      </w:r>
      <w:r w:rsidR="00ED4086">
        <w:t xml:space="preserve">and supplementary text describing the additional elements and specifications. </w:t>
      </w:r>
    </w:p>
    <w:p w14:paraId="76512551" w14:textId="35CD4F34" w:rsidR="00A17E7B" w:rsidRDefault="006A7FDF" w:rsidP="00C72D27">
      <w:pPr>
        <w:pStyle w:val="Heading2"/>
        <w:spacing w:after="0"/>
      </w:pPr>
      <w:bookmarkStart w:id="299" w:name="_Toc97735421"/>
      <w:r>
        <w:t>Development of sub-category PCR</w:t>
      </w:r>
      <w:bookmarkEnd w:id="299"/>
    </w:p>
    <w:p w14:paraId="2064430D" w14:textId="42AF5EE1" w:rsidR="00A579B7" w:rsidRPr="00905433" w:rsidRDefault="00A579B7" w:rsidP="00905433">
      <w:pPr>
        <w:pStyle w:val="ListParagraph"/>
        <w:ind w:left="360"/>
      </w:pPr>
      <w:r w:rsidRPr="00905433">
        <w:t xml:space="preserve">… </w:t>
      </w:r>
    </w:p>
    <w:p w14:paraId="003F3009" w14:textId="5B24CB55" w:rsidR="007549D0" w:rsidRPr="00C72D27" w:rsidRDefault="005F2FB8" w:rsidP="00C72D27">
      <w:pPr>
        <w:pStyle w:val="ListParagraph"/>
        <w:ind w:left="360"/>
      </w:pPr>
      <w:r>
        <w:t xml:space="preserve">See Section 1.1 for a </w:t>
      </w:r>
      <w:r w:rsidR="00792B9A">
        <w:t xml:space="preserve">description of the product group covered by this sub-category PCR. </w:t>
      </w:r>
    </w:p>
    <w:p w14:paraId="02DACDC2" w14:textId="04AAAE33" w:rsidR="000002E5" w:rsidRDefault="006A7FDF" w:rsidP="00C72D27">
      <w:pPr>
        <w:pStyle w:val="Heading1"/>
        <w:spacing w:after="0"/>
      </w:pPr>
      <w:bookmarkStart w:id="300" w:name="_Toc97735422"/>
      <w:r>
        <w:t>PCR for LCA</w:t>
      </w:r>
      <w:bookmarkEnd w:id="300"/>
    </w:p>
    <w:p w14:paraId="735BA0A8" w14:textId="3409AAD3" w:rsidR="00322F8F" w:rsidRPr="00753438" w:rsidRDefault="00322F8F" w:rsidP="00322F8F">
      <w:r>
        <w:t>ISO 21930</w:t>
      </w:r>
      <w:r w:rsidR="00402639">
        <w:t>,</w:t>
      </w:r>
      <w:r>
        <w:t xml:space="preserve"> Section </w:t>
      </w:r>
      <w:r w:rsidR="00455202">
        <w:t>7</w:t>
      </w:r>
      <w:r>
        <w:t xml:space="preserve"> is adopted with the following additions:</w:t>
      </w:r>
    </w:p>
    <w:p w14:paraId="04FA9233" w14:textId="027F0846" w:rsidR="0004623A" w:rsidRPr="00905433" w:rsidRDefault="00A9561A" w:rsidP="00C72D27">
      <w:pPr>
        <w:pStyle w:val="Heading2"/>
      </w:pPr>
      <w:bookmarkStart w:id="301" w:name="_Toc97735423"/>
      <w:r w:rsidRPr="00905433">
        <w:t>Methodological Framework</w:t>
      </w:r>
      <w:bookmarkEnd w:id="301"/>
    </w:p>
    <w:p w14:paraId="5E6D0EDD" w14:textId="7B348B68" w:rsidR="00A9561A" w:rsidRPr="00EF265A" w:rsidRDefault="00A9561A" w:rsidP="00C72D27">
      <w:pPr>
        <w:pStyle w:val="Heading3"/>
        <w:spacing w:after="0"/>
      </w:pPr>
      <w:bookmarkStart w:id="302" w:name="_Toc97735424"/>
      <w:r w:rsidRPr="00EF265A">
        <w:t>Overarching principles for LCA modelling and calculation</w:t>
      </w:r>
      <w:bookmarkEnd w:id="302"/>
    </w:p>
    <w:p w14:paraId="08E929AE" w14:textId="0071003B" w:rsidR="007E52B6" w:rsidRDefault="00D30BA2" w:rsidP="00C72D27">
      <w:pPr>
        <w:pStyle w:val="ListParagraph"/>
        <w:rPr>
          <w:b/>
          <w:bCs/>
        </w:rPr>
      </w:pPr>
      <w:r w:rsidRPr="00905433">
        <w:t>…</w:t>
      </w:r>
    </w:p>
    <w:p w14:paraId="77038A29" w14:textId="1F0707BD" w:rsidR="0050036A" w:rsidRDefault="0050036A" w:rsidP="00C72D27">
      <w:pPr>
        <w:pStyle w:val="Heading3"/>
        <w:spacing w:after="0"/>
      </w:pPr>
      <w:bookmarkStart w:id="303" w:name="_Toc97735425"/>
      <w:r>
        <w:t>Functional unit</w:t>
      </w:r>
      <w:bookmarkEnd w:id="303"/>
    </w:p>
    <w:p w14:paraId="6091A639" w14:textId="626FC1F6" w:rsidR="006D550B" w:rsidRDefault="006D550B" w:rsidP="00905433">
      <w:pPr>
        <w:pStyle w:val="ListParagraph"/>
      </w:pPr>
      <w:r>
        <w:t>…</w:t>
      </w:r>
    </w:p>
    <w:p w14:paraId="083516F5" w14:textId="797923CB" w:rsidR="00161C2A" w:rsidRPr="00905433" w:rsidRDefault="00E56EA7" w:rsidP="00C72D27">
      <w:pPr>
        <w:pStyle w:val="ListParagraph"/>
      </w:pPr>
      <w:r>
        <w:t xml:space="preserve">A functional unit has not been established </w:t>
      </w:r>
      <w:r w:rsidR="00161C2A">
        <w:t xml:space="preserve">for this </w:t>
      </w:r>
      <w:r w:rsidR="00ED3937">
        <w:t>sub</w:t>
      </w:r>
      <w:r w:rsidR="00803EF5">
        <w:t>-</w:t>
      </w:r>
      <w:r w:rsidR="00ED3937">
        <w:t xml:space="preserve">category </w:t>
      </w:r>
      <w:r w:rsidR="00161C2A">
        <w:t>PCR</w:t>
      </w:r>
      <w:r w:rsidR="00E01F5B">
        <w:t xml:space="preserve"> because </w:t>
      </w:r>
      <w:r w:rsidR="00533478">
        <w:t xml:space="preserve">pavement performance characteristics are inherently a function of </w:t>
      </w:r>
      <w:proofErr w:type="gramStart"/>
      <w:r w:rsidR="00533478">
        <w:t>the pavement</w:t>
      </w:r>
      <w:proofErr w:type="gramEnd"/>
      <w:r w:rsidR="00533478">
        <w:t xml:space="preserve"> design</w:t>
      </w:r>
      <w:r w:rsidR="00161C2A">
        <w:t xml:space="preserve">. </w:t>
      </w:r>
      <w:r w:rsidR="002D7391">
        <w:t xml:space="preserve">When an EPD </w:t>
      </w:r>
      <w:r w:rsidR="009965CF">
        <w:t xml:space="preserve">for asphalt mixtures is </w:t>
      </w:r>
      <w:r w:rsidR="00533478">
        <w:t xml:space="preserve">used as a data source for a more holistic LCA, it is expected that the LCA will define an appropriate functional unit. </w:t>
      </w:r>
    </w:p>
    <w:p w14:paraId="50FDC124" w14:textId="0904763E" w:rsidR="0050036A" w:rsidRDefault="0050036A" w:rsidP="00C72D27">
      <w:pPr>
        <w:pStyle w:val="Heading3"/>
        <w:spacing w:after="0"/>
      </w:pPr>
      <w:bookmarkStart w:id="304" w:name="_Toc97735426"/>
      <w:r>
        <w:t>Declared unit</w:t>
      </w:r>
      <w:bookmarkEnd w:id="304"/>
    </w:p>
    <w:p w14:paraId="4F3B034D" w14:textId="7DD652EC" w:rsidR="006D550B" w:rsidRDefault="006D550B" w:rsidP="00905433">
      <w:pPr>
        <w:pStyle w:val="ListParagraph"/>
      </w:pPr>
      <w:r>
        <w:t>…</w:t>
      </w:r>
    </w:p>
    <w:p w14:paraId="5B95CF27" w14:textId="5345B52E" w:rsidR="00ED68E7" w:rsidRDefault="009C7FD2">
      <w:pPr>
        <w:pStyle w:val="ListParagraph"/>
      </w:pPr>
      <w:r>
        <w:t xml:space="preserve">The declared unit shall be one metric </w:t>
      </w:r>
      <w:proofErr w:type="spellStart"/>
      <w:r>
        <w:t>ton</w:t>
      </w:r>
      <w:r w:rsidR="009E5C6C">
        <w:t>ne</w:t>
      </w:r>
      <w:proofErr w:type="spellEnd"/>
      <w:r>
        <w:t xml:space="preserve"> </w:t>
      </w:r>
      <w:r w:rsidR="00797E8B">
        <w:t xml:space="preserve">(one short ton) </w:t>
      </w:r>
      <w:r>
        <w:t xml:space="preserve">of asphalt mixture. The </w:t>
      </w:r>
      <w:r w:rsidR="0004226A">
        <w:t>secondary</w:t>
      </w:r>
      <w:r w:rsidR="00135F0B">
        <w:t xml:space="preserve"> </w:t>
      </w:r>
      <w:r>
        <w:t xml:space="preserve">declared unit </w:t>
      </w:r>
      <w:r w:rsidR="0004226A">
        <w:t>of one short ton of asphalt mixture (in parentheses) was added b</w:t>
      </w:r>
      <w:r w:rsidR="003F5B10">
        <w:t>ecause</w:t>
      </w:r>
      <w:r>
        <w:t xml:space="preserve"> t</w:t>
      </w:r>
      <w:r w:rsidR="00D11AA6">
        <w:t xml:space="preserve">he </w:t>
      </w:r>
      <w:r w:rsidR="0085288B">
        <w:t>common</w:t>
      </w:r>
      <w:r w:rsidR="00D11AA6">
        <w:t xml:space="preserve"> unit of measure for asphalt mixtures in the U.S. market is short tons.</w:t>
      </w:r>
      <w:r w:rsidR="00CD0D17">
        <w:t xml:space="preserve"> </w:t>
      </w:r>
      <w:r w:rsidR="00184F9A">
        <w:t xml:space="preserve">One short ton is equivalent to </w:t>
      </w:r>
      <w:r w:rsidR="009711E7">
        <w:t xml:space="preserve">0.907185 metric </w:t>
      </w:r>
      <w:proofErr w:type="spellStart"/>
      <w:proofErr w:type="gramStart"/>
      <w:r w:rsidR="009711E7">
        <w:t>ton</w:t>
      </w:r>
      <w:r w:rsidR="009E5C6C">
        <w:t>ne</w:t>
      </w:r>
      <w:proofErr w:type="spellEnd"/>
      <w:proofErr w:type="gramEnd"/>
      <w:r w:rsidR="009711E7">
        <w:t>.</w:t>
      </w:r>
      <w:r w:rsidR="00003666">
        <w:t xml:space="preserve"> EPDs for asphalt mixtures</w:t>
      </w:r>
      <w:r w:rsidR="00DB0C70">
        <w:t xml:space="preserve"> </w:t>
      </w:r>
      <w:r w:rsidR="00003666">
        <w:t xml:space="preserve">shall </w:t>
      </w:r>
      <w:r w:rsidR="001C53D3">
        <w:t>report all relevant data in terms of</w:t>
      </w:r>
      <w:r w:rsidR="00CA694D">
        <w:t xml:space="preserve"> metric </w:t>
      </w:r>
      <w:proofErr w:type="spellStart"/>
      <w:proofErr w:type="gramStart"/>
      <w:r w:rsidR="00CA694D">
        <w:t>tonne</w:t>
      </w:r>
      <w:proofErr w:type="spellEnd"/>
      <w:proofErr w:type="gramEnd"/>
      <w:r w:rsidR="0050330B">
        <w:t xml:space="preserve"> of asphalt mixture</w:t>
      </w:r>
      <w:r w:rsidR="00C37E36">
        <w:t>, followed by short tons in parentheses</w:t>
      </w:r>
      <w:r w:rsidR="00A97BB6">
        <w:t xml:space="preserve">. </w:t>
      </w:r>
      <w:r w:rsidR="00A470AE">
        <w:t>For example, if the global warming potential (GWP) for an asphalt mixture is 50</w:t>
      </w:r>
      <w:r w:rsidR="00B70FE5">
        <w:t>.00</w:t>
      </w:r>
      <w:r w:rsidR="00A470AE">
        <w:t xml:space="preserve"> kg CO</w:t>
      </w:r>
      <w:r w:rsidR="00A470AE" w:rsidRPr="00C72D27">
        <w:rPr>
          <w:vertAlign w:val="subscript"/>
        </w:rPr>
        <w:t>2</w:t>
      </w:r>
      <w:r w:rsidR="001D5E9F">
        <w:t>e</w:t>
      </w:r>
      <w:r w:rsidR="00EE13F2">
        <w:t>q</w:t>
      </w:r>
      <w:r w:rsidR="001F29FC">
        <w:t xml:space="preserve"> per metric </w:t>
      </w:r>
      <w:proofErr w:type="spellStart"/>
      <w:proofErr w:type="gramStart"/>
      <w:r w:rsidR="001F29FC">
        <w:t>tonne</w:t>
      </w:r>
      <w:proofErr w:type="spellEnd"/>
      <w:proofErr w:type="gramEnd"/>
      <w:r w:rsidR="001F29FC">
        <w:t xml:space="preserve"> of asphalt mixture</w:t>
      </w:r>
      <w:r w:rsidR="00DE6527">
        <w:t>, this would be reported as 50</w:t>
      </w:r>
      <w:r w:rsidR="00B70FE5">
        <w:t>.00</w:t>
      </w:r>
      <w:r w:rsidR="00DE6527">
        <w:t xml:space="preserve"> (</w:t>
      </w:r>
      <w:r w:rsidR="00B66EB9">
        <w:t>45.36) kg CO</w:t>
      </w:r>
      <w:r w:rsidR="00B66EB9" w:rsidRPr="00C72D27">
        <w:rPr>
          <w:vertAlign w:val="subscript"/>
        </w:rPr>
        <w:t>2</w:t>
      </w:r>
      <w:r w:rsidR="001D5E9F">
        <w:t>eq</w:t>
      </w:r>
      <w:r w:rsidR="00EE0B43">
        <w:t xml:space="preserve">. </w:t>
      </w:r>
    </w:p>
    <w:p w14:paraId="447A5BFA" w14:textId="77777777" w:rsidR="00A90E52" w:rsidRPr="00905433" w:rsidRDefault="00A90E52" w:rsidP="00C72D27">
      <w:pPr>
        <w:pStyle w:val="ListParagraph"/>
      </w:pPr>
    </w:p>
    <w:p w14:paraId="7C87C89D" w14:textId="63B2CCAC" w:rsidR="00436687" w:rsidRDefault="00436687" w:rsidP="00C72D27">
      <w:pPr>
        <w:pStyle w:val="Heading3"/>
        <w:spacing w:after="0"/>
      </w:pPr>
      <w:bookmarkStart w:id="305" w:name="_Toc97735427"/>
      <w:r w:rsidRPr="000D0860">
        <w:t>Requirements</w:t>
      </w:r>
      <w:r>
        <w:t xml:space="preserve"> for the use of RSL</w:t>
      </w:r>
      <w:bookmarkEnd w:id="305"/>
    </w:p>
    <w:p w14:paraId="785F968E" w14:textId="6EC6D62A" w:rsidR="00D1380B" w:rsidRPr="00905433" w:rsidRDefault="00A50053" w:rsidP="00C72D27">
      <w:pPr>
        <w:pStyle w:val="ListParagraph"/>
      </w:pPr>
      <w:r>
        <w:lastRenderedPageBreak/>
        <w:t xml:space="preserve">Section 7.1.4 does not apply because </w:t>
      </w:r>
      <w:r w:rsidR="00D1380B">
        <w:t>EPDs developed under this</w:t>
      </w:r>
      <w:r>
        <w:t xml:space="preserve"> sub-category PCR do</w:t>
      </w:r>
      <w:r w:rsidR="00D1380B">
        <w:t xml:space="preserve"> </w:t>
      </w:r>
      <w:r>
        <w:t>n</w:t>
      </w:r>
      <w:r w:rsidR="00D1380B">
        <w:t xml:space="preserve">ot </w:t>
      </w:r>
      <w:r w:rsidR="00E15457">
        <w:t xml:space="preserve">include </w:t>
      </w:r>
      <w:r w:rsidR="00D1380B">
        <w:t xml:space="preserve">the use stage. </w:t>
      </w:r>
    </w:p>
    <w:p w14:paraId="328F1D9E" w14:textId="4A3EB7CB" w:rsidR="00436687" w:rsidRDefault="00436687" w:rsidP="00C72D27">
      <w:pPr>
        <w:pStyle w:val="Heading3"/>
        <w:spacing w:after="0"/>
      </w:pPr>
      <w:bookmarkStart w:id="306" w:name="_Toc97735428"/>
      <w:r>
        <w:t>System boundary with nature</w:t>
      </w:r>
      <w:bookmarkEnd w:id="306"/>
    </w:p>
    <w:p w14:paraId="5A47F806" w14:textId="5A75BBEE" w:rsidR="007E52B6" w:rsidRDefault="007E52B6" w:rsidP="00C72D27">
      <w:pPr>
        <w:pStyle w:val="ListParagraph"/>
        <w:rPr>
          <w:b/>
          <w:bCs/>
        </w:rPr>
      </w:pPr>
      <w:r w:rsidRPr="00905433">
        <w:t>…</w:t>
      </w:r>
    </w:p>
    <w:p w14:paraId="63F8BC97" w14:textId="0FED2817" w:rsidR="00A52D66" w:rsidRDefault="00A52D66" w:rsidP="001635B4">
      <w:pPr>
        <w:pStyle w:val="Heading3"/>
        <w:spacing w:after="0"/>
      </w:pPr>
      <w:bookmarkStart w:id="307" w:name="_Toc97735429"/>
      <w:r>
        <w:t>System boundary between product systems</w:t>
      </w:r>
      <w:bookmarkEnd w:id="307"/>
    </w:p>
    <w:p w14:paraId="71CDC1BF" w14:textId="77777777" w:rsidR="007D0119" w:rsidRDefault="007D0119" w:rsidP="007D0119">
      <w:pPr>
        <w:pStyle w:val="ListParagraph"/>
      </w:pPr>
      <w:r>
        <w:t>…</w:t>
      </w:r>
    </w:p>
    <w:p w14:paraId="7D8EC19B" w14:textId="3263304A" w:rsidR="007D0119" w:rsidRDefault="007D0119" w:rsidP="007D0119">
      <w:pPr>
        <w:pStyle w:val="ListParagraph"/>
      </w:pPr>
      <w:r>
        <w:t xml:space="preserve">Secondary materials </w:t>
      </w:r>
      <w:r w:rsidR="00912ECD">
        <w:t>(SM)</w:t>
      </w:r>
      <w:r w:rsidR="0070447F">
        <w:t>, renewable</w:t>
      </w:r>
      <w:r w:rsidR="00912ECD">
        <w:t xml:space="preserve"> </w:t>
      </w:r>
      <w:r>
        <w:t xml:space="preserve">secondary fuels </w:t>
      </w:r>
      <w:r w:rsidR="0070447F">
        <w:t xml:space="preserve">(RSF), and non-renewable secondary fuels (NRSF) </w:t>
      </w:r>
      <w:r>
        <w:t>are commonly used in the asphalt mixture production process. A detailed explanation of the system boundaries for each of these materials is provided below. For secondary materials and fuels not listed in this section, the system boundaries and reporting requirements shall be assigned in accordance with Section 7.1.6 and Table 1 of ISO 21930.</w:t>
      </w:r>
      <w:r w:rsidR="00F82267">
        <w:t xml:space="preserve"> </w:t>
      </w:r>
    </w:p>
    <w:p w14:paraId="24B6AEF1" w14:textId="0F622766" w:rsidR="00FE79C9" w:rsidRDefault="00FE79C9" w:rsidP="007D0119">
      <w:pPr>
        <w:pStyle w:val="ListParagraph"/>
      </w:pPr>
    </w:p>
    <w:p w14:paraId="438E3159" w14:textId="143D942E" w:rsidR="00FE79C9" w:rsidRDefault="00F17032" w:rsidP="00EC15CB">
      <w:pPr>
        <w:pStyle w:val="ListParagraph"/>
      </w:pPr>
      <w:r>
        <w:t xml:space="preserve">Using the cut-off method, the system boundary for </w:t>
      </w:r>
      <w:r w:rsidR="006E4F59">
        <w:t>SM</w:t>
      </w:r>
      <w:r>
        <w:t xml:space="preserve"> and secondary fuels begins </w:t>
      </w:r>
      <w:r w:rsidR="005C4CB7">
        <w:t xml:space="preserve">at the point where </w:t>
      </w:r>
      <w:r w:rsidR="009050AE">
        <w:t>they are processed for use</w:t>
      </w:r>
      <w:r w:rsidR="00C57220">
        <w:t xml:space="preserve"> in an asphalt mixture. </w:t>
      </w:r>
      <w:r w:rsidR="00BE1CB9">
        <w:t xml:space="preserve">In general, upstream processes associated with collection and transportation of waste materials to a central storage or processing location are considered part of the previous product system and are not within the system boundaries of the asphalt mixture product system. </w:t>
      </w:r>
      <w:r w:rsidR="005610B6">
        <w:t xml:space="preserve">In some cases, upstream data sources </w:t>
      </w:r>
      <w:r w:rsidR="00636B0F">
        <w:t>include these processes</w:t>
      </w:r>
      <w:r w:rsidR="005039C9">
        <w:t xml:space="preserve"> and cannot be disaggregated</w:t>
      </w:r>
      <w:r w:rsidR="00636B0F">
        <w:t xml:space="preserve">, resulting in the potential for double-counting. </w:t>
      </w:r>
      <w:r w:rsidR="00FE3914">
        <w:t>While not ideal, this is considered a conservative approach and is acceptable</w:t>
      </w:r>
      <w:r w:rsidR="005308BE">
        <w:t xml:space="preserve"> if the upstream datasets</w:t>
      </w:r>
      <w:r w:rsidR="0030765A">
        <w:t>, including those</w:t>
      </w:r>
      <w:r w:rsidR="005308BE">
        <w:t xml:space="preserve"> specified in Annex 1</w:t>
      </w:r>
      <w:r w:rsidR="0030765A">
        <w:t>,</w:t>
      </w:r>
      <w:r w:rsidR="005308BE">
        <w:t xml:space="preserve"> include these processes. </w:t>
      </w:r>
    </w:p>
    <w:p w14:paraId="7799A1E6" w14:textId="5BE4F85A" w:rsidR="00EC15CB" w:rsidRDefault="00EC15CB" w:rsidP="00EC15CB">
      <w:pPr>
        <w:pStyle w:val="ListParagraph"/>
      </w:pPr>
    </w:p>
    <w:p w14:paraId="7A188203" w14:textId="0C771C0F" w:rsidR="00EC15CB" w:rsidRDefault="00EC15CB">
      <w:pPr>
        <w:pStyle w:val="ListParagraph"/>
      </w:pPr>
      <w:r>
        <w:t xml:space="preserve">In some cases, upstream datasets for processing </w:t>
      </w:r>
      <w:r w:rsidR="00A24D5A">
        <w:t>SM</w:t>
      </w:r>
      <w:r>
        <w:t xml:space="preserve"> </w:t>
      </w:r>
      <w:r w:rsidR="00F333BA">
        <w:t xml:space="preserve">and secondary fuels are not available. </w:t>
      </w:r>
      <w:r w:rsidR="000654EC">
        <w:t xml:space="preserve">When these datasets are not available, they shall be reported as data gaps unless proxy data is identified in Annex 1. </w:t>
      </w:r>
    </w:p>
    <w:p w14:paraId="1E53CD06" w14:textId="18D6C0D0" w:rsidR="007D0119" w:rsidRDefault="004904D4" w:rsidP="00C72D27">
      <w:pPr>
        <w:pStyle w:val="Heading4"/>
        <w:spacing w:after="0"/>
      </w:pPr>
      <w:r>
        <w:t>Secondary materials – aggregate and asphalt binder replacements</w:t>
      </w:r>
    </w:p>
    <w:p w14:paraId="135BB4A9" w14:textId="6B256E7B" w:rsidR="00406661" w:rsidRDefault="00406661" w:rsidP="00406661">
      <w:pPr>
        <w:pStyle w:val="ListParagraph"/>
        <w:ind w:left="1080"/>
      </w:pPr>
      <w:r w:rsidRPr="00616BF0">
        <w:rPr>
          <w:b/>
          <w:bCs/>
        </w:rPr>
        <w:t xml:space="preserve">Baghouse </w:t>
      </w:r>
      <w:r>
        <w:rPr>
          <w:b/>
          <w:bCs/>
        </w:rPr>
        <w:t>f</w:t>
      </w:r>
      <w:r w:rsidRPr="00616BF0">
        <w:rPr>
          <w:b/>
          <w:bCs/>
        </w:rPr>
        <w:t>ines</w:t>
      </w:r>
      <w:r w:rsidRPr="00616BF0">
        <w:t xml:space="preserve"> </w:t>
      </w:r>
      <w:r w:rsidR="009C0BAF">
        <w:t>that are used as an as</w:t>
      </w:r>
      <w:r w:rsidR="00013421">
        <w:t xml:space="preserve">phalt mixture ingredient (e.g., as a mineral filler) </w:t>
      </w:r>
      <w:r w:rsidRPr="00616BF0">
        <w:t>shall be declared as SM only when they are transported to the plant from other sites.</w:t>
      </w:r>
      <w:r>
        <w:t xml:space="preserve"> Baghouse fines that are sourced directly from the asphalt plant for which an EPD is being developed are not considered SM</w:t>
      </w:r>
      <w:r w:rsidR="00000FDF">
        <w:t xml:space="preserve"> </w:t>
      </w:r>
      <w:r w:rsidR="0066164A">
        <w:t>since they originate from within the product system of a given asphalt plant</w:t>
      </w:r>
      <w:r>
        <w:t>. SM baghouse fines are generally not processed and A1 processes are assumed to have zero impacts. The environmental impacts associated with transportation of baghouse fines to the asphalt plant</w:t>
      </w:r>
      <w:r w:rsidR="001A607B">
        <w:t>, where necessary,</w:t>
      </w:r>
      <w:r>
        <w:t xml:space="preserve"> shall be included in A2. </w:t>
      </w:r>
    </w:p>
    <w:p w14:paraId="402E7D4E" w14:textId="77777777" w:rsidR="00406661" w:rsidRDefault="00406661" w:rsidP="00406661">
      <w:pPr>
        <w:pStyle w:val="ListParagraph"/>
        <w:ind w:left="1080"/>
      </w:pPr>
    </w:p>
    <w:p w14:paraId="5289DEDE" w14:textId="688FA2C7" w:rsidR="00406661" w:rsidRDefault="00406661" w:rsidP="00406661">
      <w:pPr>
        <w:pStyle w:val="ListParagraph"/>
        <w:ind w:left="1080"/>
      </w:pPr>
      <w:r>
        <w:rPr>
          <w:b/>
          <w:bCs/>
        </w:rPr>
        <w:t xml:space="preserve">Glass cullet </w:t>
      </w:r>
      <w:r>
        <w:t xml:space="preserve">shall be declared as use of SM. The environmental impacts associated with processing glass cullet shall be </w:t>
      </w:r>
      <w:r w:rsidR="00CC7E5A">
        <w:t xml:space="preserve">calculated using the upstream dataset prescribed in Annex 1 and </w:t>
      </w:r>
      <w:r>
        <w:t xml:space="preserve">included in A1. Transportation from the processing site to the asphalt plant shall be included in A2. </w:t>
      </w:r>
      <w:r w:rsidR="00D947CA">
        <w:t xml:space="preserve">Other processes, including collection and transportation of waste glass to the recovery facility, are part of the previous product system and </w:t>
      </w:r>
      <w:proofErr w:type="gramStart"/>
      <w:r w:rsidR="00D947CA">
        <w:t>shall</w:t>
      </w:r>
      <w:proofErr w:type="gramEnd"/>
      <w:r w:rsidR="00D947CA">
        <w:t xml:space="preserve"> not be included in </w:t>
      </w:r>
      <w:proofErr w:type="gramStart"/>
      <w:r w:rsidR="00D947CA">
        <w:t>A1</w:t>
      </w:r>
      <w:proofErr w:type="gramEnd"/>
      <w:r w:rsidR="00D947CA">
        <w:t xml:space="preserve"> or A2. </w:t>
      </w:r>
    </w:p>
    <w:p w14:paraId="0FB59BD7" w14:textId="77777777" w:rsidR="00406661" w:rsidRPr="00905433" w:rsidRDefault="00406661" w:rsidP="00406661">
      <w:pPr>
        <w:pStyle w:val="ListParagraph"/>
        <w:ind w:left="1080"/>
      </w:pPr>
    </w:p>
    <w:p w14:paraId="3C547559" w14:textId="469E4CFC" w:rsidR="009C4084" w:rsidRDefault="009C4084" w:rsidP="00C72D27">
      <w:pPr>
        <w:pStyle w:val="ListParagraph"/>
        <w:ind w:left="1080"/>
      </w:pPr>
      <w:r>
        <w:rPr>
          <w:b/>
          <w:bCs/>
        </w:rPr>
        <w:t xml:space="preserve">RAP </w:t>
      </w:r>
      <w:r>
        <w:t>shall be declared as use of SM. The environmental impacts associated with processing RAP for use in asphalt mixtures shall be</w:t>
      </w:r>
      <w:r w:rsidR="000D359F">
        <w:t xml:space="preserve"> calculated as prescribed in Section </w:t>
      </w:r>
      <w:r w:rsidR="00C13ECD">
        <w:t>7.2.1.1 and</w:t>
      </w:r>
      <w:r>
        <w:t xml:space="preserve"> included in A1. Transportation from the central stockpiling or processing location to the plant shall be included in A2. Other processes, including removal of RAP from the previous pavement structure and transporting RAP from the milling or excavation jobsite to the central stockpiling or processing location, are part of the previous product system and shall not be included in A1 or A2. </w:t>
      </w:r>
    </w:p>
    <w:p w14:paraId="0F26B91E" w14:textId="77777777" w:rsidR="009C4084" w:rsidRPr="00A520B7" w:rsidRDefault="009C4084" w:rsidP="00C72D27">
      <w:pPr>
        <w:pStyle w:val="ListParagraph"/>
        <w:ind w:left="1080"/>
      </w:pPr>
    </w:p>
    <w:p w14:paraId="5B9868F2" w14:textId="579CE18F" w:rsidR="009C4084" w:rsidRPr="00A520B7" w:rsidRDefault="009C4084" w:rsidP="00C72D27">
      <w:pPr>
        <w:pStyle w:val="ListParagraph"/>
        <w:ind w:left="1080"/>
      </w:pPr>
      <w:r>
        <w:rPr>
          <w:b/>
          <w:bCs/>
        </w:rPr>
        <w:t xml:space="preserve">RAS </w:t>
      </w:r>
      <w:r>
        <w:t xml:space="preserve">shall be declared as use of SM. The environmental impacts associated with processing RAS for use in asphalt mixtures </w:t>
      </w:r>
      <w:proofErr w:type="gramStart"/>
      <w:r>
        <w:t xml:space="preserve">shall be </w:t>
      </w:r>
      <w:r w:rsidR="00C13ECD">
        <w:t>shall be</w:t>
      </w:r>
      <w:proofErr w:type="gramEnd"/>
      <w:r w:rsidR="00C13ECD">
        <w:t xml:space="preserve"> calculated as prescribed in Section 7.2.1.1 and </w:t>
      </w:r>
      <w:r>
        <w:t xml:space="preserve">included in A1. Transportation from the RAS processing site to the plant shall be included in A2. Other processes, including waste recovery (removal from the building demolition or renovation site) and transportation (from either the building demolition or renovation site or the shingle manufacturing site to the RAS processing site), are part of the previous product system and shall not be included in A1 or A2. </w:t>
      </w:r>
    </w:p>
    <w:p w14:paraId="0ABB3FEB" w14:textId="58D490C2" w:rsidR="004904D4" w:rsidRDefault="004904D4" w:rsidP="00C72D27">
      <w:pPr>
        <w:pStyle w:val="Heading4"/>
        <w:spacing w:after="0"/>
      </w:pPr>
      <w:r>
        <w:t>Secondary materials – additive replacements</w:t>
      </w:r>
    </w:p>
    <w:p w14:paraId="0DCFCE75" w14:textId="00024F9A" w:rsidR="00B2544D" w:rsidRDefault="00B2544D" w:rsidP="00C72D27">
      <w:pPr>
        <w:pStyle w:val="ListParagraph"/>
        <w:ind w:left="1080"/>
      </w:pPr>
      <w:r>
        <w:rPr>
          <w:b/>
          <w:bCs/>
        </w:rPr>
        <w:t>GTR</w:t>
      </w:r>
      <w:r>
        <w:t xml:space="preserve"> shall be declared as use of SM. The environmental impacts associated with processing GTR for use in asphalt mixtures shall be </w:t>
      </w:r>
      <w:r w:rsidR="00A235C2">
        <w:t xml:space="preserve">calculated using the upstream dataset prescribed in Annex 1 and </w:t>
      </w:r>
      <w:r>
        <w:t xml:space="preserve">included in A1. Transportation from the processing location to the plant (if GTR is added directly at the plant) is included in A2. Transportation from the processing location to the asphalt terminal (if GTR is added at the terminal) shall be included in A1. Transport of asphalt binder that has been modified with GTR at the terminal is included in A2. </w:t>
      </w:r>
      <w:r w:rsidR="00653C55">
        <w:t xml:space="preserve">Other processes, including collection and transportation of waste tires to the recovery facility, are part of the previous product system and </w:t>
      </w:r>
      <w:proofErr w:type="gramStart"/>
      <w:r w:rsidR="00653C55">
        <w:t>shall</w:t>
      </w:r>
      <w:proofErr w:type="gramEnd"/>
      <w:r w:rsidR="00653C55">
        <w:t xml:space="preserve"> not be included in A1 or A2.</w:t>
      </w:r>
    </w:p>
    <w:p w14:paraId="78300996" w14:textId="77777777" w:rsidR="00B2544D" w:rsidRDefault="00B2544D" w:rsidP="00C72D27">
      <w:pPr>
        <w:pStyle w:val="ListParagraph"/>
        <w:ind w:left="1080"/>
        <w:rPr>
          <w:b/>
          <w:bCs/>
        </w:rPr>
      </w:pPr>
    </w:p>
    <w:p w14:paraId="65ECAA57" w14:textId="18AD668F" w:rsidR="00B2544D" w:rsidRDefault="00B2544D" w:rsidP="00C72D27">
      <w:pPr>
        <w:pStyle w:val="ListParagraph"/>
        <w:ind w:left="1080"/>
      </w:pPr>
      <w:r>
        <w:rPr>
          <w:b/>
          <w:bCs/>
        </w:rPr>
        <w:t>Recycled Fibers</w:t>
      </w:r>
      <w:r>
        <w:t xml:space="preserve"> shall be declared as use of SM. The environmental impacts associated with processing recycled fibers for use in asphalt mixtures shall be </w:t>
      </w:r>
      <w:r w:rsidR="00A235C2">
        <w:t xml:space="preserve">calculated using the upstream dataset prescribed in Annex 1 and </w:t>
      </w:r>
      <w:r>
        <w:t xml:space="preserve">included in A1. The environmental impacts associated with transporting recycled fibers from the processing location to the plant shall be included in A2. </w:t>
      </w:r>
      <w:r w:rsidR="000231AA">
        <w:t>Other processes, including collection and transportation of waste fibers to the recovery facility, are part of the previous product system and shall not be included in A1 or A2.</w:t>
      </w:r>
    </w:p>
    <w:p w14:paraId="0A32986B" w14:textId="42E2CACC" w:rsidR="00E170FC" w:rsidRDefault="00E170FC" w:rsidP="00C72D27">
      <w:pPr>
        <w:pStyle w:val="Heading4"/>
        <w:spacing w:after="0"/>
      </w:pPr>
      <w:r>
        <w:t>Secondary fuels</w:t>
      </w:r>
    </w:p>
    <w:p w14:paraId="39226001" w14:textId="4E6E7B05" w:rsidR="008A6F6C" w:rsidRDefault="008A6F6C" w:rsidP="008A6F6C">
      <w:pPr>
        <w:pStyle w:val="ListParagraph"/>
        <w:ind w:left="1080"/>
      </w:pPr>
      <w:r>
        <w:rPr>
          <w:b/>
          <w:bCs/>
        </w:rPr>
        <w:t xml:space="preserve">Landfill gas </w:t>
      </w:r>
      <w:r>
        <w:t xml:space="preserve">shall be declared as use of </w:t>
      </w:r>
      <w:r w:rsidR="00912ECD">
        <w:t>R</w:t>
      </w:r>
      <w:r>
        <w:t xml:space="preserve">SF. </w:t>
      </w:r>
      <w:r w:rsidR="00AF7AE1">
        <w:t xml:space="preserve">The environmental impacts associated with collecting, processing, </w:t>
      </w:r>
      <w:r w:rsidR="006F6CA9">
        <w:t xml:space="preserve">and </w:t>
      </w:r>
      <w:r w:rsidR="00AF7AE1">
        <w:t>transporting landfill gas to the asphalt</w:t>
      </w:r>
      <w:r w:rsidR="008F6DA1">
        <w:t xml:space="preserve"> plant and combustion shall be included in A3. </w:t>
      </w:r>
    </w:p>
    <w:p w14:paraId="0D0A2736" w14:textId="77777777" w:rsidR="008A6F6C" w:rsidRPr="008A6F6C" w:rsidRDefault="008A6F6C" w:rsidP="008A6F6C">
      <w:pPr>
        <w:pStyle w:val="ListParagraph"/>
        <w:ind w:left="1080"/>
      </w:pPr>
    </w:p>
    <w:p w14:paraId="46828ABE" w14:textId="7F725F94" w:rsidR="00B2544D" w:rsidRDefault="000702F9" w:rsidP="00C72D27">
      <w:pPr>
        <w:pStyle w:val="ListParagraph"/>
        <w:ind w:left="1080"/>
      </w:pPr>
      <w:r>
        <w:rPr>
          <w:b/>
          <w:bCs/>
        </w:rPr>
        <w:lastRenderedPageBreak/>
        <w:t>Liquid</w:t>
      </w:r>
      <w:r w:rsidR="00B2544D">
        <w:rPr>
          <w:b/>
          <w:bCs/>
        </w:rPr>
        <w:t xml:space="preserve"> </w:t>
      </w:r>
      <w:r>
        <w:rPr>
          <w:b/>
          <w:bCs/>
        </w:rPr>
        <w:t>b</w:t>
      </w:r>
      <w:r w:rsidR="00B2544D">
        <w:rPr>
          <w:b/>
          <w:bCs/>
        </w:rPr>
        <w:t>iofuels</w:t>
      </w:r>
      <w:r w:rsidR="00B2544D">
        <w:t xml:space="preserve"> shall be declared as </w:t>
      </w:r>
      <w:proofErr w:type="gramStart"/>
      <w:r w:rsidR="00B2544D">
        <w:t>use</w:t>
      </w:r>
      <w:proofErr w:type="gramEnd"/>
      <w:r w:rsidR="00B2544D">
        <w:t xml:space="preserve"> of </w:t>
      </w:r>
      <w:r w:rsidR="0070447F">
        <w:t>R</w:t>
      </w:r>
      <w:r w:rsidR="00B2544D">
        <w:t xml:space="preserve">SF only </w:t>
      </w:r>
      <w:r>
        <w:t>if they are derived from waste materials</w:t>
      </w:r>
      <w:r w:rsidR="00B2544D">
        <w:t xml:space="preserve"> (e.g.,</w:t>
      </w:r>
      <w:r w:rsidR="0007769D">
        <w:t xml:space="preserve"> yellow grease or brown grease</w:t>
      </w:r>
      <w:r w:rsidR="00B2544D">
        <w:t xml:space="preserve">). The environmental impacts associated with processing </w:t>
      </w:r>
      <w:r w:rsidR="002838DC">
        <w:t xml:space="preserve">secondary </w:t>
      </w:r>
      <w:r w:rsidR="0007769D">
        <w:t>liquid</w:t>
      </w:r>
      <w:r w:rsidR="00B2544D">
        <w:t xml:space="preserve"> biofuels, transportation from the processing location to the plant, and combustion shall be included in A3. </w:t>
      </w:r>
    </w:p>
    <w:p w14:paraId="19117E75" w14:textId="77777777" w:rsidR="00B2544D" w:rsidRDefault="00B2544D" w:rsidP="00C72D27">
      <w:pPr>
        <w:pStyle w:val="ListParagraph"/>
        <w:ind w:left="1080"/>
        <w:rPr>
          <w:b/>
          <w:bCs/>
        </w:rPr>
      </w:pPr>
    </w:p>
    <w:p w14:paraId="21FA8CF0" w14:textId="41D7095C" w:rsidR="00E337ED" w:rsidRDefault="00E337ED" w:rsidP="00E337ED">
      <w:pPr>
        <w:pStyle w:val="ListParagraph"/>
        <w:ind w:left="1080"/>
      </w:pPr>
      <w:r>
        <w:rPr>
          <w:b/>
          <w:bCs/>
        </w:rPr>
        <w:t xml:space="preserve">Recycled </w:t>
      </w:r>
      <w:proofErr w:type="gramStart"/>
      <w:r w:rsidR="0020253A">
        <w:rPr>
          <w:b/>
          <w:bCs/>
        </w:rPr>
        <w:t>f</w:t>
      </w:r>
      <w:r>
        <w:rPr>
          <w:b/>
          <w:bCs/>
        </w:rPr>
        <w:t xml:space="preserve">uel </w:t>
      </w:r>
      <w:r w:rsidR="0020253A">
        <w:rPr>
          <w:b/>
          <w:bCs/>
        </w:rPr>
        <w:t>o</w:t>
      </w:r>
      <w:r>
        <w:rPr>
          <w:b/>
          <w:bCs/>
        </w:rPr>
        <w:t>il</w:t>
      </w:r>
      <w:proofErr w:type="gramEnd"/>
      <w:r>
        <w:t xml:space="preserve"> </w:t>
      </w:r>
      <w:r w:rsidR="001E3702">
        <w:t xml:space="preserve">or </w:t>
      </w:r>
      <w:r w:rsidR="001E3702">
        <w:rPr>
          <w:b/>
          <w:bCs/>
        </w:rPr>
        <w:t>used oil</w:t>
      </w:r>
      <w:r w:rsidR="00D95BA2">
        <w:rPr>
          <w:b/>
          <w:bCs/>
        </w:rPr>
        <w:t xml:space="preserve"> </w:t>
      </w:r>
      <w:r>
        <w:t xml:space="preserve">shall be declared as use of NRSF. The environmental impacts associated with processing used oil, transporting it from the processing location to the plant, and combustion shall be included in A3. </w:t>
      </w:r>
    </w:p>
    <w:p w14:paraId="51EFE4BD" w14:textId="77777777" w:rsidR="00E337ED" w:rsidRDefault="00E337ED" w:rsidP="00B2544D">
      <w:pPr>
        <w:pStyle w:val="ListParagraph"/>
        <w:ind w:left="1080"/>
        <w:rPr>
          <w:b/>
          <w:bCs/>
        </w:rPr>
      </w:pPr>
    </w:p>
    <w:p w14:paraId="4F2D0367" w14:textId="40821DC3" w:rsidR="00B2544D" w:rsidRDefault="00A74C7E" w:rsidP="00B2544D">
      <w:pPr>
        <w:pStyle w:val="ListParagraph"/>
        <w:ind w:left="1080"/>
      </w:pPr>
      <w:r>
        <w:rPr>
          <w:b/>
          <w:bCs/>
        </w:rPr>
        <w:t>Renewable natural gas (</w:t>
      </w:r>
      <w:r w:rsidR="00484C55">
        <w:rPr>
          <w:b/>
          <w:bCs/>
        </w:rPr>
        <w:t>RNG</w:t>
      </w:r>
      <w:r>
        <w:rPr>
          <w:b/>
          <w:bCs/>
        </w:rPr>
        <w:t>)</w:t>
      </w:r>
      <w:r w:rsidR="00484C55">
        <w:t xml:space="preserve"> shall be </w:t>
      </w:r>
      <w:r w:rsidR="006373BD">
        <w:t>declared as</w:t>
      </w:r>
      <w:r w:rsidR="00484C55">
        <w:t xml:space="preserve"> use of </w:t>
      </w:r>
      <w:r w:rsidR="00406661">
        <w:t>R</w:t>
      </w:r>
      <w:r w:rsidR="00484C55">
        <w:t>SF.</w:t>
      </w:r>
      <w:r w:rsidR="008914B6">
        <w:t xml:space="preserve"> The environmental impacts associated with processing </w:t>
      </w:r>
      <w:r w:rsidR="00B74653">
        <w:t xml:space="preserve">and transporting RNG to the asphalt plant, along with </w:t>
      </w:r>
      <w:r w:rsidR="00790D16">
        <w:t xml:space="preserve">combustion, shall be included in A3. </w:t>
      </w:r>
    </w:p>
    <w:p w14:paraId="3935AD30" w14:textId="67B9C26C" w:rsidR="00E170FC" w:rsidRDefault="009C4084" w:rsidP="00C72D27">
      <w:pPr>
        <w:pStyle w:val="Heading4"/>
        <w:spacing w:after="0"/>
      </w:pPr>
      <w:r>
        <w:t xml:space="preserve">Waste materials </w:t>
      </w:r>
      <w:r w:rsidR="005E4107">
        <w:t xml:space="preserve">and other outputs </w:t>
      </w:r>
      <w:r>
        <w:t>from asphalt mix</w:t>
      </w:r>
      <w:r w:rsidR="00B65403">
        <w:t>ture</w:t>
      </w:r>
      <w:r>
        <w:t xml:space="preserve"> production</w:t>
      </w:r>
    </w:p>
    <w:p w14:paraId="7B35DD2D" w14:textId="018C6BD9" w:rsidR="00E363F6" w:rsidRPr="000D0860" w:rsidRDefault="002057FF" w:rsidP="00C72D27">
      <w:pPr>
        <w:pStyle w:val="ListParagraph"/>
        <w:ind w:left="1080"/>
      </w:pPr>
      <w:r w:rsidRPr="00C72D27">
        <w:t>For</w:t>
      </w:r>
      <w:r w:rsidR="00E363F6" w:rsidRPr="008F7AF8">
        <w:t xml:space="preserve"> waste materials </w:t>
      </w:r>
      <w:r w:rsidR="005E4107" w:rsidRPr="00C72D27">
        <w:t xml:space="preserve">produced during </w:t>
      </w:r>
      <w:r w:rsidR="00E363F6" w:rsidRPr="008F7AF8">
        <w:t>asphalt mix</w:t>
      </w:r>
      <w:r w:rsidR="00B65403" w:rsidRPr="00C72D27">
        <w:t>ture</w:t>
      </w:r>
      <w:r w:rsidR="00E363F6" w:rsidRPr="008F7AF8">
        <w:t xml:space="preserve"> production</w:t>
      </w:r>
      <w:r w:rsidRPr="008F7AF8">
        <w:t>, the system boundary</w:t>
      </w:r>
      <w:r>
        <w:t xml:space="preserve"> extends to </w:t>
      </w:r>
      <w:r w:rsidR="005E4107">
        <w:t>final disposal</w:t>
      </w:r>
      <w:r w:rsidR="00906F47">
        <w:t xml:space="preserve">. For other outputs produced during asphalt mixture production that are recycled, </w:t>
      </w:r>
      <w:r w:rsidR="008F7AF8">
        <w:t xml:space="preserve">the system boundary extends to transportation to the recycling or end-use destination. </w:t>
      </w:r>
      <w:r w:rsidR="001B49F5">
        <w:t xml:space="preserve">These impacts should be included in A3, as specified in Section </w:t>
      </w:r>
      <w:r w:rsidR="00893168">
        <w:t xml:space="preserve">7.1.7.2.7. </w:t>
      </w:r>
    </w:p>
    <w:p w14:paraId="035CFF8D" w14:textId="2D6756DE" w:rsidR="009C4084" w:rsidRPr="00C72D27" w:rsidRDefault="009C4084" w:rsidP="00C72D27">
      <w:pPr>
        <w:pStyle w:val="Heading4"/>
        <w:spacing w:after="0"/>
        <w:ind w:left="2160" w:hanging="1080"/>
      </w:pPr>
      <w:r w:rsidRPr="00C72D27">
        <w:t>Co-products from other product systems that are not considered secondary materials</w:t>
      </w:r>
    </w:p>
    <w:p w14:paraId="6996CB63" w14:textId="3D1EA6C4" w:rsidR="00C65034" w:rsidRDefault="00C65034" w:rsidP="00C72D27">
      <w:pPr>
        <w:pStyle w:val="ListParagraph"/>
        <w:ind w:left="1080"/>
      </w:pPr>
      <w:r>
        <w:t xml:space="preserve">The following materials are manufactured using upstream processes that generate co-products </w:t>
      </w:r>
      <w:r w:rsidR="00B40DC9">
        <w:t xml:space="preserve">that </w:t>
      </w:r>
      <w:r>
        <w:t xml:space="preserve">are not part of the asphalt mixture product system. They are not considered secondary materials </w:t>
      </w:r>
      <w:r w:rsidR="00155274">
        <w:t xml:space="preserve">under this PCR </w:t>
      </w:r>
      <w:r>
        <w:t xml:space="preserve">and should not be reported as SM for the reasons described below. </w:t>
      </w:r>
    </w:p>
    <w:p w14:paraId="59058CA0" w14:textId="77777777" w:rsidR="00C65034" w:rsidRPr="00616BF0" w:rsidRDefault="00C65034" w:rsidP="00C72D27">
      <w:pPr>
        <w:pStyle w:val="ListParagraph"/>
        <w:ind w:left="1080"/>
      </w:pPr>
    </w:p>
    <w:p w14:paraId="44F0B309" w14:textId="5BF091E8" w:rsidR="00C65034" w:rsidRDefault="00C65034" w:rsidP="00C72D27">
      <w:pPr>
        <w:pStyle w:val="ListParagraph"/>
        <w:ind w:left="1080"/>
      </w:pPr>
      <w:r>
        <w:rPr>
          <w:b/>
          <w:bCs/>
        </w:rPr>
        <w:t xml:space="preserve">Asphalt </w:t>
      </w:r>
      <w:r w:rsidR="007F2022">
        <w:rPr>
          <w:b/>
          <w:bCs/>
        </w:rPr>
        <w:t>b</w:t>
      </w:r>
      <w:r>
        <w:rPr>
          <w:b/>
          <w:bCs/>
        </w:rPr>
        <w:t>inder</w:t>
      </w:r>
      <w:r>
        <w:t xml:space="preserve"> is a co-product of petroleum refining and shall not be reported as use of SM unless it’s a component of RAP or RAS. For virgin asphalt, the upstream impacts associated with petroleum extraction, transportation to refineries, and asphalt binder production shall be allocated using appropriate allocation factors and included in A1, along with transportation of asphalt binder to asphalt terminals and asphalt terminal operations using the upstream dataset(s) specified in Annex 1. Transportation of asphalt binder from the asphalt terminal to the asphalt plant shall be included in A2. </w:t>
      </w:r>
    </w:p>
    <w:p w14:paraId="61114319" w14:textId="77777777" w:rsidR="00C65034" w:rsidRPr="00616BF0" w:rsidRDefault="00C65034" w:rsidP="00C72D27">
      <w:pPr>
        <w:pStyle w:val="ListParagraph"/>
        <w:ind w:left="1080"/>
      </w:pPr>
    </w:p>
    <w:p w14:paraId="5C277BBD" w14:textId="371A4FEB" w:rsidR="00C65034" w:rsidRPr="00E363F6" w:rsidRDefault="00C65034" w:rsidP="00C72D27">
      <w:pPr>
        <w:pStyle w:val="ListParagraph"/>
        <w:ind w:left="1080"/>
      </w:pPr>
      <w:r>
        <w:rPr>
          <w:b/>
          <w:bCs/>
        </w:rPr>
        <w:t xml:space="preserve">Slag </w:t>
      </w:r>
      <w:r w:rsidR="00FD469D">
        <w:rPr>
          <w:b/>
          <w:bCs/>
        </w:rPr>
        <w:t>a</w:t>
      </w:r>
      <w:r>
        <w:rPr>
          <w:b/>
          <w:bCs/>
        </w:rPr>
        <w:t>ggregate</w:t>
      </w:r>
      <w:r>
        <w:t xml:space="preserve">, including steel slag and blast furnace slag, is considered a co-product of steel and iron production according to the PCR for Construction Aggregates: Natural Aggregates, Crushed Concrete, and Iron/Steel Furnace Slag </w:t>
      </w:r>
      <w:r w:rsidRPr="00E76D0D">
        <w:t>(</w:t>
      </w:r>
      <w:r w:rsidRPr="00C72D27">
        <w:t>ASTM 2017</w:t>
      </w:r>
      <w:r w:rsidRPr="00E76D0D">
        <w:t>).</w:t>
      </w:r>
      <w:r>
        <w:t xml:space="preserve"> As such, it shall not be reported as use of SM. The upstream environmental impacts associated with iron and steel production shall be allocated to slag aggregates using appropriate economic allocation factors and included in A1, along with transportation to the slag aggregate processing facility and any subsequent processing of slag aggregates using the dataset(s) </w:t>
      </w:r>
      <w:r>
        <w:lastRenderedPageBreak/>
        <w:t xml:space="preserve">specified in Annex 1. Transportation of slag aggregates from the processing facility to the asphalt plant shall be included in A2.  </w:t>
      </w:r>
    </w:p>
    <w:p w14:paraId="5BCF7562" w14:textId="4B2DF41A" w:rsidR="00552A4D" w:rsidRDefault="00552A4D" w:rsidP="00C72D27">
      <w:pPr>
        <w:pStyle w:val="Heading3"/>
      </w:pPr>
      <w:bookmarkStart w:id="308" w:name="_Toc76107937"/>
      <w:bookmarkStart w:id="309" w:name="_Toc78288604"/>
      <w:bookmarkStart w:id="310" w:name="_Toc76107938"/>
      <w:bookmarkStart w:id="311" w:name="_Toc78288605"/>
      <w:bookmarkStart w:id="312" w:name="_Toc76107939"/>
      <w:bookmarkStart w:id="313" w:name="_Toc78288606"/>
      <w:bookmarkStart w:id="314" w:name="_Toc76107940"/>
      <w:bookmarkStart w:id="315" w:name="_Toc78288607"/>
      <w:bookmarkStart w:id="316" w:name="_Toc76107941"/>
      <w:bookmarkStart w:id="317" w:name="_Toc78288608"/>
      <w:bookmarkStart w:id="318" w:name="_Toc76107942"/>
      <w:bookmarkStart w:id="319" w:name="_Toc78288609"/>
      <w:bookmarkStart w:id="320" w:name="_Toc76107943"/>
      <w:bookmarkStart w:id="321" w:name="_Toc78288610"/>
      <w:bookmarkStart w:id="322" w:name="_Toc76107944"/>
      <w:bookmarkStart w:id="323" w:name="_Toc78288611"/>
      <w:bookmarkStart w:id="324" w:name="_Toc76107945"/>
      <w:bookmarkStart w:id="325" w:name="_Toc78288612"/>
      <w:bookmarkStart w:id="326" w:name="_Toc76107946"/>
      <w:bookmarkStart w:id="327" w:name="_Toc78288613"/>
      <w:bookmarkStart w:id="328" w:name="_Toc76107947"/>
      <w:bookmarkStart w:id="329" w:name="_Toc78288614"/>
      <w:bookmarkStart w:id="330" w:name="_Toc76107948"/>
      <w:bookmarkStart w:id="331" w:name="_Toc78288615"/>
      <w:bookmarkStart w:id="332" w:name="_Toc76107949"/>
      <w:bookmarkStart w:id="333" w:name="_Toc78288616"/>
      <w:bookmarkStart w:id="334" w:name="_Toc76107950"/>
      <w:bookmarkStart w:id="335" w:name="_Toc78288617"/>
      <w:bookmarkStart w:id="336" w:name="_Toc76107951"/>
      <w:bookmarkStart w:id="337" w:name="_Toc78288618"/>
      <w:bookmarkStart w:id="338" w:name="_Toc76107952"/>
      <w:bookmarkStart w:id="339" w:name="_Toc78288619"/>
      <w:bookmarkStart w:id="340" w:name="_Toc76107953"/>
      <w:bookmarkStart w:id="341" w:name="_Toc78288620"/>
      <w:bookmarkStart w:id="342" w:name="_Toc76107954"/>
      <w:bookmarkStart w:id="343" w:name="_Toc78288621"/>
      <w:bookmarkStart w:id="344" w:name="_Toc76107955"/>
      <w:bookmarkStart w:id="345" w:name="_Toc78288622"/>
      <w:bookmarkStart w:id="346" w:name="_Toc76107956"/>
      <w:bookmarkStart w:id="347" w:name="_Toc78288623"/>
      <w:bookmarkStart w:id="348" w:name="_Toc76107957"/>
      <w:bookmarkStart w:id="349" w:name="_Toc78288624"/>
      <w:bookmarkStart w:id="350" w:name="_Toc76107958"/>
      <w:bookmarkStart w:id="351" w:name="_Toc78288625"/>
      <w:bookmarkStart w:id="352" w:name="_Toc76107959"/>
      <w:bookmarkStart w:id="353" w:name="_Toc78288626"/>
      <w:bookmarkStart w:id="354" w:name="_Toc76107960"/>
      <w:bookmarkStart w:id="355" w:name="_Toc78288627"/>
      <w:bookmarkStart w:id="356" w:name="_Toc76107961"/>
      <w:bookmarkStart w:id="357" w:name="_Toc78288628"/>
      <w:bookmarkStart w:id="358" w:name="_Toc76107962"/>
      <w:bookmarkStart w:id="359" w:name="_Toc78288629"/>
      <w:bookmarkStart w:id="360" w:name="_Toc97735430"/>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t>System boundaries and technical information for scenarios</w:t>
      </w:r>
      <w:bookmarkEnd w:id="360"/>
    </w:p>
    <w:p w14:paraId="3CFA665B" w14:textId="452B4AEB" w:rsidR="00552A4D" w:rsidRPr="006A2F7F" w:rsidRDefault="00552A4D" w:rsidP="00C72D27">
      <w:pPr>
        <w:pStyle w:val="Heading4"/>
        <w:spacing w:after="0"/>
      </w:pPr>
      <w:r w:rsidRPr="006A2F7F">
        <w:t>General</w:t>
      </w:r>
    </w:p>
    <w:p w14:paraId="28E601BF" w14:textId="7B9FD010" w:rsidR="000713F8" w:rsidRPr="00C72D27" w:rsidRDefault="000713F8" w:rsidP="00C72D27">
      <w:pPr>
        <w:pStyle w:val="ListParagraph"/>
        <w:ind w:left="1080"/>
      </w:pPr>
      <w:r w:rsidRPr="00C72D27">
        <w:t>…</w:t>
      </w:r>
    </w:p>
    <w:p w14:paraId="3CFDF6EA" w14:textId="2596BE66" w:rsidR="008A7DD7" w:rsidRDefault="008A7DD7" w:rsidP="008A7DD7">
      <w:pPr>
        <w:pStyle w:val="ListParagraph"/>
        <w:ind w:left="1080"/>
      </w:pPr>
      <w:r>
        <w:t xml:space="preserve">A diagram of the system boundaries </w:t>
      </w:r>
      <w:r w:rsidR="002712A6">
        <w:t>for the information modules covered under this sub</w:t>
      </w:r>
      <w:r w:rsidR="00C50392">
        <w:t>-</w:t>
      </w:r>
      <w:r w:rsidR="002712A6">
        <w:t xml:space="preserve">category PCR </w:t>
      </w:r>
      <w:r>
        <w:t>is provided in</w:t>
      </w:r>
      <w:r w:rsidR="002828B1">
        <w:t xml:space="preserve"> </w:t>
      </w:r>
      <w:r w:rsidR="002828B1">
        <w:rPr>
          <w:highlight w:val="yellow"/>
        </w:rPr>
        <w:fldChar w:fldCharType="begin"/>
      </w:r>
      <w:r w:rsidR="002828B1">
        <w:rPr>
          <w:highlight w:val="yellow"/>
        </w:rPr>
        <w:instrText xml:space="preserve"> REF _Ref78294322 \h </w:instrText>
      </w:r>
      <w:r w:rsidR="002828B1">
        <w:rPr>
          <w:highlight w:val="yellow"/>
        </w:rPr>
      </w:r>
      <w:r w:rsidR="002828B1">
        <w:rPr>
          <w:highlight w:val="yellow"/>
        </w:rPr>
        <w:fldChar w:fldCharType="separate"/>
      </w:r>
      <w:r w:rsidR="002828B1" w:rsidRPr="00644047">
        <w:t xml:space="preserve">Figure </w:t>
      </w:r>
      <w:r w:rsidR="002828B1" w:rsidRPr="00644047">
        <w:rPr>
          <w:noProof/>
        </w:rPr>
        <w:t>2</w:t>
      </w:r>
      <w:r w:rsidR="002828B1">
        <w:rPr>
          <w:highlight w:val="yellow"/>
        </w:rPr>
        <w:fldChar w:fldCharType="end"/>
      </w:r>
      <w:r>
        <w:t xml:space="preserve">. </w:t>
      </w:r>
    </w:p>
    <w:p w14:paraId="0119F5AD" w14:textId="77777777" w:rsidR="00D05601" w:rsidRDefault="00D05601" w:rsidP="00905433">
      <w:pPr>
        <w:pStyle w:val="ListParagraph"/>
        <w:ind w:left="0"/>
      </w:pPr>
    </w:p>
    <w:p w14:paraId="583FC731" w14:textId="2601F82F" w:rsidR="00285F45" w:rsidRPr="004F6A1E" w:rsidRDefault="005A7FAB" w:rsidP="004F6A1E">
      <w:pPr>
        <w:pStyle w:val="Caption"/>
        <w:tabs>
          <w:tab w:val="left" w:pos="90"/>
        </w:tabs>
        <w:ind w:left="270"/>
        <w:jc w:val="center"/>
      </w:pPr>
      <w:r>
        <w:rPr>
          <w:rFonts w:asciiTheme="minorBidi" w:hAnsiTheme="minorBidi"/>
          <w:noProof/>
          <w:lang w:eastAsia="ja-JP"/>
        </w:rPr>
        <w:drawing>
          <wp:inline distT="0" distB="0" distL="0" distR="0" wp14:anchorId="311DFE6D" wp14:editId="3F58A000">
            <wp:extent cx="5943600" cy="491443"/>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resentation1.png"/>
                    <pic:cNvPicPr/>
                  </pic:nvPicPr>
                  <pic:blipFill rotWithShape="1">
                    <a:blip r:embed="rId17"/>
                    <a:srcRect l="226" t="31636" r="-226" b="51801"/>
                    <a:stretch/>
                  </pic:blipFill>
                  <pic:spPr bwMode="auto">
                    <a:xfrm>
                      <a:off x="0" y="0"/>
                      <a:ext cx="5943600" cy="491443"/>
                    </a:xfrm>
                    <a:prstGeom prst="rect">
                      <a:avLst/>
                    </a:prstGeom>
                    <a:ln>
                      <a:noFill/>
                    </a:ln>
                    <a:extLst>
                      <a:ext uri="{53640926-AAD7-44D8-BBD7-CCE9431645EC}">
                        <a14:shadowObscured xmlns:a14="http://schemas.microsoft.com/office/drawing/2010/main"/>
                      </a:ext>
                    </a:extLst>
                  </pic:spPr>
                </pic:pic>
              </a:graphicData>
            </a:graphic>
          </wp:inline>
        </w:drawing>
      </w:r>
      <w:r w:rsidR="0036355E" w:rsidRPr="002D09B5">
        <w:rPr>
          <w:noProof/>
        </w:rPr>
        <w:drawing>
          <wp:inline distT="0" distB="0" distL="0" distR="0" wp14:anchorId="5CA0FE85" wp14:editId="55035E12">
            <wp:extent cx="5943600" cy="4460888"/>
            <wp:effectExtent l="19050" t="19050" r="19050"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460888"/>
                    </a:xfrm>
                    <a:prstGeom prst="rect">
                      <a:avLst/>
                    </a:prstGeom>
                    <a:ln>
                      <a:solidFill>
                        <a:schemeClr val="tx1"/>
                      </a:solidFill>
                    </a:ln>
                  </pic:spPr>
                </pic:pic>
              </a:graphicData>
            </a:graphic>
          </wp:inline>
        </w:drawing>
      </w:r>
      <w:bookmarkStart w:id="361" w:name="_Ref78294322"/>
      <w:r w:rsidRPr="004F6A1E">
        <w:rPr>
          <w:b/>
          <w:bCs/>
          <w:i w:val="0"/>
          <w:iCs w:val="0"/>
          <w:color w:val="auto"/>
          <w:sz w:val="20"/>
          <w:szCs w:val="20"/>
        </w:rPr>
        <w:t xml:space="preserve">Figure </w:t>
      </w:r>
      <w:r w:rsidRPr="004F6A1E">
        <w:rPr>
          <w:b/>
          <w:bCs/>
          <w:i w:val="0"/>
          <w:iCs w:val="0"/>
          <w:color w:val="auto"/>
          <w:sz w:val="20"/>
          <w:szCs w:val="20"/>
        </w:rPr>
        <w:fldChar w:fldCharType="begin"/>
      </w:r>
      <w:r w:rsidRPr="004F6A1E">
        <w:rPr>
          <w:b/>
          <w:bCs/>
          <w:i w:val="0"/>
          <w:iCs w:val="0"/>
          <w:color w:val="auto"/>
          <w:sz w:val="20"/>
          <w:szCs w:val="20"/>
        </w:rPr>
        <w:instrText xml:space="preserve"> SEQ Figure \* ARABIC </w:instrText>
      </w:r>
      <w:r w:rsidRPr="004F6A1E">
        <w:rPr>
          <w:b/>
          <w:bCs/>
          <w:i w:val="0"/>
          <w:iCs w:val="0"/>
          <w:color w:val="auto"/>
          <w:sz w:val="20"/>
          <w:szCs w:val="20"/>
        </w:rPr>
        <w:fldChar w:fldCharType="separate"/>
      </w:r>
      <w:r w:rsidRPr="004F6A1E">
        <w:rPr>
          <w:b/>
          <w:bCs/>
          <w:i w:val="0"/>
          <w:iCs w:val="0"/>
          <w:noProof/>
          <w:color w:val="auto"/>
          <w:sz w:val="20"/>
          <w:szCs w:val="20"/>
        </w:rPr>
        <w:t>2</w:t>
      </w:r>
      <w:r w:rsidRPr="004F6A1E">
        <w:rPr>
          <w:b/>
          <w:bCs/>
          <w:i w:val="0"/>
          <w:iCs w:val="0"/>
          <w:color w:val="auto"/>
          <w:sz w:val="20"/>
          <w:szCs w:val="20"/>
        </w:rPr>
        <w:fldChar w:fldCharType="end"/>
      </w:r>
      <w:bookmarkEnd w:id="361"/>
      <w:r w:rsidR="00644047" w:rsidRPr="004F6A1E">
        <w:rPr>
          <w:b/>
          <w:bCs/>
          <w:i w:val="0"/>
          <w:iCs w:val="0"/>
          <w:color w:val="auto"/>
          <w:sz w:val="20"/>
          <w:szCs w:val="20"/>
        </w:rPr>
        <w:t xml:space="preserve">. System </w:t>
      </w:r>
      <w:r w:rsidR="00025B72">
        <w:rPr>
          <w:b/>
          <w:bCs/>
          <w:i w:val="0"/>
          <w:iCs w:val="0"/>
          <w:color w:val="auto"/>
          <w:sz w:val="20"/>
          <w:szCs w:val="20"/>
        </w:rPr>
        <w:t>b</w:t>
      </w:r>
      <w:r w:rsidR="00644047" w:rsidRPr="004F6A1E">
        <w:rPr>
          <w:b/>
          <w:bCs/>
          <w:i w:val="0"/>
          <w:iCs w:val="0"/>
          <w:color w:val="auto"/>
          <w:sz w:val="20"/>
          <w:szCs w:val="20"/>
        </w:rPr>
        <w:t xml:space="preserve">oundary </w:t>
      </w:r>
      <w:r w:rsidR="00025B72">
        <w:rPr>
          <w:b/>
          <w:bCs/>
          <w:i w:val="0"/>
          <w:iCs w:val="0"/>
          <w:color w:val="auto"/>
          <w:sz w:val="20"/>
          <w:szCs w:val="20"/>
        </w:rPr>
        <w:t>p</w:t>
      </w:r>
      <w:r w:rsidR="00644047" w:rsidRPr="004F6A1E">
        <w:rPr>
          <w:b/>
          <w:bCs/>
          <w:i w:val="0"/>
          <w:iCs w:val="0"/>
          <w:color w:val="auto"/>
          <w:sz w:val="20"/>
          <w:szCs w:val="20"/>
        </w:rPr>
        <w:t xml:space="preserve">rocess </w:t>
      </w:r>
      <w:r w:rsidR="00025B72">
        <w:rPr>
          <w:b/>
          <w:bCs/>
          <w:i w:val="0"/>
          <w:iCs w:val="0"/>
          <w:color w:val="auto"/>
          <w:sz w:val="20"/>
          <w:szCs w:val="20"/>
        </w:rPr>
        <w:t>d</w:t>
      </w:r>
      <w:r w:rsidR="00644047" w:rsidRPr="004F6A1E">
        <w:rPr>
          <w:b/>
          <w:bCs/>
          <w:i w:val="0"/>
          <w:iCs w:val="0"/>
          <w:color w:val="auto"/>
          <w:sz w:val="20"/>
          <w:szCs w:val="20"/>
        </w:rPr>
        <w:t>iagram.</w:t>
      </w:r>
    </w:p>
    <w:p w14:paraId="3B0BC76F" w14:textId="75AAB8FC" w:rsidR="00552A4D" w:rsidRDefault="00A7310B" w:rsidP="00C72D27">
      <w:pPr>
        <w:pStyle w:val="Heading4"/>
        <w:spacing w:after="0"/>
      </w:pPr>
      <w:r>
        <w:t>A1 to A3, production stage</w:t>
      </w:r>
    </w:p>
    <w:p w14:paraId="3F465BF3" w14:textId="3A317E2C" w:rsidR="00A7310B" w:rsidRDefault="00A7310B" w:rsidP="00A7310B">
      <w:pPr>
        <w:pStyle w:val="ListParagraph"/>
        <w:numPr>
          <w:ilvl w:val="4"/>
          <w:numId w:val="71"/>
        </w:numPr>
        <w:rPr>
          <w:b/>
          <w:bCs/>
        </w:rPr>
      </w:pPr>
      <w:r>
        <w:rPr>
          <w:b/>
          <w:bCs/>
        </w:rPr>
        <w:t>General</w:t>
      </w:r>
    </w:p>
    <w:p w14:paraId="17C21EF3" w14:textId="216F2057" w:rsidR="00424C1A" w:rsidRDefault="007A6CF2" w:rsidP="00905433">
      <w:pPr>
        <w:pStyle w:val="ListParagraph"/>
        <w:ind w:left="1440"/>
      </w:pPr>
      <w:r w:rsidRPr="00C72D27">
        <w:t>…</w:t>
      </w:r>
    </w:p>
    <w:p w14:paraId="2CFA7FBA" w14:textId="77777777" w:rsidR="00EA3FAD" w:rsidRPr="00C72D27" w:rsidRDefault="00EA3FAD" w:rsidP="00905433">
      <w:pPr>
        <w:pStyle w:val="ListParagraph"/>
        <w:ind w:left="1440"/>
      </w:pPr>
    </w:p>
    <w:p w14:paraId="46680E04" w14:textId="3F385DFB" w:rsidR="00A7310B" w:rsidRDefault="00A7310B" w:rsidP="00A7310B">
      <w:pPr>
        <w:pStyle w:val="ListParagraph"/>
        <w:numPr>
          <w:ilvl w:val="4"/>
          <w:numId w:val="71"/>
        </w:numPr>
        <w:rPr>
          <w:b/>
          <w:bCs/>
        </w:rPr>
      </w:pPr>
      <w:r>
        <w:rPr>
          <w:b/>
          <w:bCs/>
        </w:rPr>
        <w:lastRenderedPageBreak/>
        <w:t>A1, extraction and upstream production</w:t>
      </w:r>
    </w:p>
    <w:p w14:paraId="707A3EBF" w14:textId="5C728B74" w:rsidR="007A6CF2" w:rsidRPr="00905433" w:rsidRDefault="00D66803" w:rsidP="00356EE8">
      <w:pPr>
        <w:pStyle w:val="ListParagraph"/>
        <w:ind w:left="1440"/>
      </w:pPr>
      <w:r w:rsidRPr="00905433">
        <w:t>…</w:t>
      </w:r>
    </w:p>
    <w:p w14:paraId="71A8892B" w14:textId="7952DB97" w:rsidR="001E2FBA" w:rsidRDefault="001E2FBA" w:rsidP="00356EE8">
      <w:pPr>
        <w:pStyle w:val="ListParagraph"/>
        <w:ind w:left="1440"/>
        <w:rPr>
          <w:ins w:id="362" w:author="Amlan Mukherjee" w:date="2025-07-29T12:35:00Z" w16du:dateUtc="2025-07-29T16:35:00Z"/>
        </w:rPr>
      </w:pPr>
      <w:ins w:id="363" w:author="Amlan Mukherjee" w:date="2025-07-29T12:34:00Z" w16du:dateUtc="2025-07-29T16:34:00Z">
        <w:r>
          <w:t>The presc</w:t>
        </w:r>
        <w:r w:rsidR="00EC7CE5">
          <w:t xml:space="preserve">ribed background data in </w:t>
        </w:r>
        <w:proofErr w:type="gramStart"/>
        <w:r w:rsidR="00EC7CE5">
          <w:t>chart</w:t>
        </w:r>
        <w:proofErr w:type="gramEnd"/>
        <w:r w:rsidR="00EC7CE5">
          <w:t xml:space="preserve"> form </w:t>
        </w:r>
      </w:ins>
      <w:ins w:id="364" w:author="Amlan Mukherjee" w:date="2025-07-29T12:35:00Z" w16du:dateUtc="2025-07-29T16:35:00Z">
        <w:r w:rsidR="00EC7CE5">
          <w:t>can be found in Annex I</w:t>
        </w:r>
        <w:r w:rsidR="002649E6">
          <w:t>, version 2 for the background data LCI specification.</w:t>
        </w:r>
      </w:ins>
    </w:p>
    <w:p w14:paraId="4F916753" w14:textId="77777777" w:rsidR="002649E6" w:rsidRDefault="002649E6" w:rsidP="00356EE8">
      <w:pPr>
        <w:pStyle w:val="ListParagraph"/>
        <w:ind w:left="1440"/>
        <w:rPr>
          <w:ins w:id="365" w:author="Amlan Mukherjee" w:date="2025-07-29T12:34:00Z" w16du:dateUtc="2025-07-29T16:34:00Z"/>
        </w:rPr>
      </w:pPr>
    </w:p>
    <w:p w14:paraId="11080F9A" w14:textId="69796870" w:rsidR="00A807CD" w:rsidRDefault="00A807CD" w:rsidP="00356EE8">
      <w:pPr>
        <w:pStyle w:val="ListParagraph"/>
        <w:ind w:left="1440"/>
      </w:pPr>
      <w:r>
        <w:t xml:space="preserve">The A1 information module </w:t>
      </w:r>
      <w:r w:rsidR="00103128">
        <w:t xml:space="preserve">relies on </w:t>
      </w:r>
      <w:r w:rsidR="00C764F9">
        <w:t xml:space="preserve">background/upstream data sources that are specified </w:t>
      </w:r>
      <w:r w:rsidR="00D80CB2">
        <w:t xml:space="preserve">in Annex 1. It </w:t>
      </w:r>
      <w:r>
        <w:t xml:space="preserve">includes </w:t>
      </w:r>
      <w:r w:rsidR="00DC19AA">
        <w:t xml:space="preserve">impacts associated with </w:t>
      </w:r>
      <w:r>
        <w:t xml:space="preserve">the following processes: </w:t>
      </w:r>
    </w:p>
    <w:p w14:paraId="4BA78250" w14:textId="349AF3A0" w:rsidR="00BB47C5" w:rsidRDefault="00DC19AA" w:rsidP="00BB47C5">
      <w:pPr>
        <w:pStyle w:val="ListParagraph"/>
        <w:numPr>
          <w:ilvl w:val="0"/>
          <w:numId w:val="66"/>
        </w:numPr>
        <w:ind w:left="1800"/>
      </w:pPr>
      <w:r>
        <w:t>E</w:t>
      </w:r>
      <w:r w:rsidR="00FC5C1E">
        <w:t xml:space="preserve">xtraction </w:t>
      </w:r>
      <w:r w:rsidR="00F527FD">
        <w:t xml:space="preserve">and transportation </w:t>
      </w:r>
      <w:r w:rsidR="00FC5C1E">
        <w:t xml:space="preserve">of crude oil, </w:t>
      </w:r>
      <w:r w:rsidR="00215ED4">
        <w:t>refining</w:t>
      </w:r>
      <w:r w:rsidR="00F527FD">
        <w:t xml:space="preserve"> </w:t>
      </w:r>
      <w:r w:rsidR="0059027D">
        <w:t xml:space="preserve">and production of </w:t>
      </w:r>
      <w:r w:rsidR="00223FA6">
        <w:t>asphalt binder</w:t>
      </w:r>
      <w:r w:rsidR="00F527FD">
        <w:t>,</w:t>
      </w:r>
      <w:r w:rsidR="00223FA6">
        <w:t xml:space="preserve"> </w:t>
      </w:r>
      <w:r w:rsidR="00311A16">
        <w:t xml:space="preserve">transportation </w:t>
      </w:r>
      <w:r w:rsidR="00F527FD">
        <w:t xml:space="preserve">of asphalt binder to the </w:t>
      </w:r>
      <w:r w:rsidR="00182503">
        <w:t xml:space="preserve">asphalt </w:t>
      </w:r>
      <w:r w:rsidR="00F527FD">
        <w:t>terminal, and asphalt terminal operations</w:t>
      </w:r>
      <w:r w:rsidR="00182503">
        <w:t xml:space="preserve">. </w:t>
      </w:r>
      <w:r w:rsidR="005A4858">
        <w:t xml:space="preserve">This also includes </w:t>
      </w:r>
      <w:r w:rsidR="00506B25">
        <w:t xml:space="preserve">the addition of various binder additives (polymers) </w:t>
      </w:r>
      <w:r w:rsidR="00FA55CC">
        <w:t xml:space="preserve">and their transportation to the asphalt terminal. </w:t>
      </w:r>
    </w:p>
    <w:p w14:paraId="549749D9" w14:textId="6AB89828" w:rsidR="00FA55CC" w:rsidRDefault="00DC19AA" w:rsidP="00BB47C5">
      <w:pPr>
        <w:pStyle w:val="ListParagraph"/>
        <w:numPr>
          <w:ilvl w:val="0"/>
          <w:numId w:val="66"/>
        </w:numPr>
        <w:ind w:left="1800"/>
      </w:pPr>
      <w:r>
        <w:t>M</w:t>
      </w:r>
      <w:r w:rsidR="00491564">
        <w:t xml:space="preserve">ining, </w:t>
      </w:r>
      <w:r w:rsidR="00C04198">
        <w:t xml:space="preserve">extraction, and </w:t>
      </w:r>
      <w:r w:rsidR="00845A82">
        <w:t xml:space="preserve">production of aggregates. </w:t>
      </w:r>
    </w:p>
    <w:p w14:paraId="171B3643" w14:textId="46B22307" w:rsidR="0028450C" w:rsidRDefault="00DC19AA" w:rsidP="00BB47C5">
      <w:pPr>
        <w:pStyle w:val="ListParagraph"/>
        <w:numPr>
          <w:ilvl w:val="0"/>
          <w:numId w:val="66"/>
        </w:numPr>
        <w:ind w:left="1800"/>
      </w:pPr>
      <w:r>
        <w:t>E</w:t>
      </w:r>
      <w:r w:rsidR="0028450C">
        <w:t xml:space="preserve">xtraction and production of </w:t>
      </w:r>
      <w:proofErr w:type="gramStart"/>
      <w:r w:rsidR="004C7099">
        <w:t>mix</w:t>
      </w:r>
      <w:proofErr w:type="gramEnd"/>
      <w:r w:rsidR="004C7099">
        <w:t xml:space="preserve"> additives. </w:t>
      </w:r>
    </w:p>
    <w:p w14:paraId="280B4519" w14:textId="2217893E" w:rsidR="00327B1F" w:rsidRDefault="00DC19AA">
      <w:pPr>
        <w:pStyle w:val="ListParagraph"/>
        <w:numPr>
          <w:ilvl w:val="0"/>
          <w:numId w:val="66"/>
        </w:numPr>
        <w:ind w:left="1800"/>
      </w:pPr>
      <w:r>
        <w:t>E</w:t>
      </w:r>
      <w:r w:rsidR="00327B1F">
        <w:t xml:space="preserve">xtraction and production of slag aggregates, </w:t>
      </w:r>
      <w:r w:rsidR="008F11DA">
        <w:t>including appropriate allocation of iron and steel production</w:t>
      </w:r>
      <w:r w:rsidR="003C3E66">
        <w:t xml:space="preserve"> to slag aggregates. </w:t>
      </w:r>
    </w:p>
    <w:p w14:paraId="315CCCAA" w14:textId="7BF8C7F1" w:rsidR="00AB7FD5" w:rsidRDefault="00F21FE2" w:rsidP="00C72D27">
      <w:pPr>
        <w:pStyle w:val="ListParagraph"/>
        <w:numPr>
          <w:ilvl w:val="0"/>
          <w:numId w:val="66"/>
        </w:numPr>
        <w:ind w:left="1800"/>
      </w:pPr>
      <w:r>
        <w:t>S</w:t>
      </w:r>
      <w:r w:rsidR="00771849">
        <w:t>econdary (recycled) materials. S</w:t>
      </w:r>
      <w:r w:rsidR="007F74FE">
        <w:t>ee Section 7.1.</w:t>
      </w:r>
      <w:r w:rsidR="002B5AD6">
        <w:t>6 for system boundaries between product systems</w:t>
      </w:r>
      <w:r w:rsidR="00536298">
        <w:t xml:space="preserve"> and </w:t>
      </w:r>
      <w:r w:rsidR="00C91A53">
        <w:t>information regarding which process</w:t>
      </w:r>
      <w:r w:rsidR="00512AF9">
        <w:t>es</w:t>
      </w:r>
      <w:r w:rsidR="00C91A53">
        <w:t xml:space="preserve"> should be included in A1</w:t>
      </w:r>
      <w:r w:rsidR="005F07A7">
        <w:t xml:space="preserve"> for secondary materials</w:t>
      </w:r>
      <w:r w:rsidR="00C91A53">
        <w:t xml:space="preserve">. </w:t>
      </w:r>
      <w:r w:rsidR="007F74FE">
        <w:t xml:space="preserve"> </w:t>
      </w:r>
    </w:p>
    <w:p w14:paraId="0A995B44" w14:textId="77777777" w:rsidR="007E4AAA" w:rsidRPr="00905433" w:rsidRDefault="007E4AAA" w:rsidP="00905433">
      <w:pPr>
        <w:pStyle w:val="ListParagraph"/>
        <w:ind w:left="1440"/>
      </w:pPr>
    </w:p>
    <w:p w14:paraId="38734E7C" w14:textId="271B40E1" w:rsidR="00A7310B" w:rsidRDefault="00F97B9B" w:rsidP="006171CF">
      <w:pPr>
        <w:pStyle w:val="Heading5"/>
        <w:spacing w:after="0"/>
      </w:pPr>
      <w:r>
        <w:t>A2, transport to factory</w:t>
      </w:r>
    </w:p>
    <w:p w14:paraId="1A389E64" w14:textId="6C74B16D" w:rsidR="00AC1F93" w:rsidRDefault="0068796A" w:rsidP="00AC1F93">
      <w:pPr>
        <w:pStyle w:val="ListParagraph"/>
        <w:ind w:left="1440"/>
        <w:rPr>
          <w:ins w:id="366" w:author="Amlan Mukherjee" w:date="2025-07-29T12:35:00Z" w16du:dateUtc="2025-07-29T16:35:00Z"/>
        </w:rPr>
      </w:pPr>
      <w:r w:rsidRPr="00C72D27">
        <w:t>…</w:t>
      </w:r>
    </w:p>
    <w:p w14:paraId="26695C9E" w14:textId="77777777" w:rsidR="002649E6" w:rsidRDefault="002649E6" w:rsidP="002649E6">
      <w:pPr>
        <w:pStyle w:val="ListParagraph"/>
        <w:ind w:left="1440"/>
        <w:rPr>
          <w:ins w:id="367" w:author="Amlan Mukherjee" w:date="2025-07-29T12:35:00Z" w16du:dateUtc="2025-07-29T16:35:00Z"/>
        </w:rPr>
      </w:pPr>
      <w:ins w:id="368" w:author="Amlan Mukherjee" w:date="2025-07-29T12:35:00Z" w16du:dateUtc="2025-07-29T16:35:00Z">
        <w:r>
          <w:t xml:space="preserve">The prescribed background data in </w:t>
        </w:r>
        <w:proofErr w:type="gramStart"/>
        <w:r>
          <w:t>chart</w:t>
        </w:r>
        <w:proofErr w:type="gramEnd"/>
        <w:r>
          <w:t xml:space="preserve"> form can be found in Annex I, version 2 for the background data LCI specification.</w:t>
        </w:r>
      </w:ins>
    </w:p>
    <w:p w14:paraId="4D643270" w14:textId="77777777" w:rsidR="002649E6" w:rsidRPr="00C72D27" w:rsidRDefault="002649E6" w:rsidP="00AC1F93">
      <w:pPr>
        <w:pStyle w:val="ListParagraph"/>
        <w:ind w:left="1440"/>
      </w:pPr>
    </w:p>
    <w:p w14:paraId="38496568" w14:textId="35831E67" w:rsidR="00723275" w:rsidRDefault="00F81736" w:rsidP="001E0551">
      <w:pPr>
        <w:pStyle w:val="ListParagraph"/>
        <w:ind w:left="1440"/>
      </w:pPr>
      <w:r>
        <w:t xml:space="preserve">Transportation </w:t>
      </w:r>
      <w:r w:rsidR="00F21FE2">
        <w:t xml:space="preserve">modes and </w:t>
      </w:r>
      <w:r>
        <w:t>distances to the asphalt plant</w:t>
      </w:r>
      <w:r w:rsidR="00041919">
        <w:t xml:space="preserve"> are considered foreground data. </w:t>
      </w:r>
      <w:r w:rsidR="00AC1F93">
        <w:t xml:space="preserve">One-way transportation distances should </w:t>
      </w:r>
      <w:r w:rsidR="00092231">
        <w:t xml:space="preserve">be multiplied by 1.35 to account for empty back hauls. </w:t>
      </w:r>
      <w:r w:rsidR="00723275">
        <w:t xml:space="preserve">Module A2 shall include the following processes: </w:t>
      </w:r>
    </w:p>
    <w:p w14:paraId="53D10504" w14:textId="344477D5" w:rsidR="00F81736" w:rsidRDefault="00023717" w:rsidP="00F6393D">
      <w:pPr>
        <w:pStyle w:val="ListParagraph"/>
        <w:numPr>
          <w:ilvl w:val="0"/>
          <w:numId w:val="66"/>
        </w:numPr>
        <w:ind w:left="1800"/>
      </w:pPr>
      <w:r>
        <w:t xml:space="preserve">Transportation of asphalt binder from the asphalt terminal to the asphalt plant. </w:t>
      </w:r>
      <w:r w:rsidR="001614E0">
        <w:t xml:space="preserve">If asphalt binder is sourced directly from a refinery, </w:t>
      </w:r>
      <w:r w:rsidR="009F4334">
        <w:t>transportation f</w:t>
      </w:r>
      <w:r w:rsidR="00BD724A">
        <w:t>rom the refinery to the asphalt plant shall be included in A2</w:t>
      </w:r>
      <w:r w:rsidR="003D6C71">
        <w:t xml:space="preserve">. </w:t>
      </w:r>
      <w:r w:rsidR="00800DD3">
        <w:t xml:space="preserve">(Transportation of asphalt binder from the refinery to the asphalt terminal is </w:t>
      </w:r>
      <w:r w:rsidR="00FE4986">
        <w:t xml:space="preserve">part of the supply chain and is </w:t>
      </w:r>
      <w:r w:rsidR="00800DD3">
        <w:t xml:space="preserve">included </w:t>
      </w:r>
      <w:r w:rsidR="00F63FCB">
        <w:t xml:space="preserve">in </w:t>
      </w:r>
      <w:r w:rsidR="00FE4986">
        <w:t xml:space="preserve">module A1). </w:t>
      </w:r>
      <w:r w:rsidR="009F3F02">
        <w:t xml:space="preserve"> </w:t>
      </w:r>
    </w:p>
    <w:p w14:paraId="01AF2D08" w14:textId="2D0DB7FC" w:rsidR="003D6C71" w:rsidRDefault="00EA61F5" w:rsidP="00F6393D">
      <w:pPr>
        <w:pStyle w:val="ListParagraph"/>
        <w:numPr>
          <w:ilvl w:val="0"/>
          <w:numId w:val="66"/>
        </w:numPr>
        <w:ind w:left="1800"/>
      </w:pPr>
      <w:r>
        <w:t>Transportation of aggregates from the source (</w:t>
      </w:r>
      <w:r w:rsidR="00F21FE2">
        <w:t xml:space="preserve">e.g., </w:t>
      </w:r>
      <w:r>
        <w:t xml:space="preserve">quarry, mine, gravel pit,) to </w:t>
      </w:r>
      <w:r w:rsidR="000415E8">
        <w:t xml:space="preserve">the asphalt plant. If virgin aggregates are </w:t>
      </w:r>
      <w:r w:rsidR="00C425D1">
        <w:t>purchased</w:t>
      </w:r>
      <w:r w:rsidR="000415E8">
        <w:t xml:space="preserve"> from an aggregate terminal, </w:t>
      </w:r>
      <w:r w:rsidR="005F5246">
        <w:t xml:space="preserve">A2 shall include the entire </w:t>
      </w:r>
      <w:r w:rsidR="00196FE1">
        <w:t xml:space="preserve">transport distance from the </w:t>
      </w:r>
      <w:r w:rsidR="00731CBB">
        <w:t xml:space="preserve">extraction or mining site </w:t>
      </w:r>
      <w:r w:rsidR="00196FE1">
        <w:t>to the asphalt plant</w:t>
      </w:r>
      <w:r w:rsidR="00DF355C">
        <w:t xml:space="preserve">. </w:t>
      </w:r>
    </w:p>
    <w:p w14:paraId="490B1AA5" w14:textId="758CAD07" w:rsidR="000C0E5E" w:rsidRDefault="000C0E5E" w:rsidP="00F6393D">
      <w:pPr>
        <w:pStyle w:val="ListParagraph"/>
        <w:numPr>
          <w:ilvl w:val="0"/>
          <w:numId w:val="66"/>
        </w:numPr>
        <w:ind w:left="1800"/>
      </w:pPr>
      <w:r>
        <w:t xml:space="preserve">Transportation of </w:t>
      </w:r>
      <w:proofErr w:type="gramStart"/>
      <w:r>
        <w:t>m</w:t>
      </w:r>
      <w:r w:rsidR="004D4893">
        <w:t>ix</w:t>
      </w:r>
      <w:proofErr w:type="gramEnd"/>
      <w:r w:rsidR="004D4893">
        <w:t xml:space="preserve"> additives from the additive manufacturer to the asphalt plant. </w:t>
      </w:r>
    </w:p>
    <w:p w14:paraId="0626F076" w14:textId="4ED746E3" w:rsidR="00DF355C" w:rsidRDefault="00A74C7F">
      <w:pPr>
        <w:pStyle w:val="ListParagraph"/>
        <w:numPr>
          <w:ilvl w:val="0"/>
          <w:numId w:val="66"/>
        </w:numPr>
        <w:ind w:left="1800"/>
      </w:pPr>
      <w:r>
        <w:t xml:space="preserve">Transportation of </w:t>
      </w:r>
      <w:r w:rsidR="00B2319A">
        <w:t xml:space="preserve">SM </w:t>
      </w:r>
      <w:r>
        <w:t xml:space="preserve">from the </w:t>
      </w:r>
      <w:r w:rsidR="00F564C0">
        <w:t xml:space="preserve">initial </w:t>
      </w:r>
      <w:r>
        <w:t xml:space="preserve">processing </w:t>
      </w:r>
      <w:r w:rsidR="00F564C0">
        <w:t xml:space="preserve">or storage </w:t>
      </w:r>
      <w:r>
        <w:t xml:space="preserve">location to the </w:t>
      </w:r>
      <w:r w:rsidR="00E67280">
        <w:t xml:space="preserve">asphalt plant. </w:t>
      </w:r>
      <w:r w:rsidR="004500F5">
        <w:t>See Section 7.1.6 for system boundaries between product systems</w:t>
      </w:r>
      <w:r w:rsidR="000C0E5E">
        <w:t xml:space="preserve"> for secondary materials</w:t>
      </w:r>
      <w:r w:rsidR="004500F5">
        <w:t>.</w:t>
      </w:r>
    </w:p>
    <w:p w14:paraId="42A6832B" w14:textId="2A5FDE6E" w:rsidR="002E2584" w:rsidRDefault="00CC4B6F" w:rsidP="00322F8F">
      <w:pPr>
        <w:pStyle w:val="ListParagraph"/>
        <w:numPr>
          <w:ilvl w:val="1"/>
          <w:numId w:val="66"/>
        </w:numPr>
        <w:ind w:left="2347"/>
      </w:pPr>
      <w:r>
        <w:lastRenderedPageBreak/>
        <w:t>If</w:t>
      </w:r>
      <w:r w:rsidR="00F564C0">
        <w:t xml:space="preserve"> the initial processing or storage location </w:t>
      </w:r>
      <w:r>
        <w:t xml:space="preserve">for SM such as RAP and RAS </w:t>
      </w:r>
      <w:r w:rsidR="00F564C0">
        <w:t>is on-site, the</w:t>
      </w:r>
      <w:r w:rsidR="009C22CB">
        <w:t xml:space="preserve"> A2</w:t>
      </w:r>
      <w:r w:rsidR="00F564C0">
        <w:t xml:space="preserve"> transport distance is assumed to be zero. Internal (on-site) transportation of RAP and RAS is accounted for through on-site mobile equipment fuel consumption (see Section</w:t>
      </w:r>
      <w:r w:rsidR="009C22CB">
        <w:t xml:space="preserve">s 7.1.7.2.4 and </w:t>
      </w:r>
      <w:r w:rsidR="00F564C0">
        <w:t>7.2.1.2).</w:t>
      </w:r>
    </w:p>
    <w:p w14:paraId="23B6CAA2" w14:textId="77777777" w:rsidR="00322F8F" w:rsidRDefault="00322F8F" w:rsidP="00C72D27">
      <w:pPr>
        <w:pStyle w:val="ListParagraph"/>
        <w:ind w:left="2347"/>
      </w:pPr>
    </w:p>
    <w:p w14:paraId="1143D504" w14:textId="5B52D7AE" w:rsidR="00F97B9B" w:rsidRDefault="00F97B9B" w:rsidP="00A7310B">
      <w:pPr>
        <w:pStyle w:val="ListParagraph"/>
        <w:numPr>
          <w:ilvl w:val="4"/>
          <w:numId w:val="71"/>
        </w:numPr>
        <w:rPr>
          <w:b/>
          <w:bCs/>
        </w:rPr>
      </w:pPr>
      <w:r>
        <w:rPr>
          <w:b/>
          <w:bCs/>
        </w:rPr>
        <w:t>A3, manufacturing</w:t>
      </w:r>
    </w:p>
    <w:p w14:paraId="1429020F" w14:textId="2341D0AB" w:rsidR="0068796A" w:rsidRDefault="0068796A" w:rsidP="00FD7CDC">
      <w:pPr>
        <w:pStyle w:val="ListParagraph"/>
        <w:ind w:left="1440"/>
        <w:rPr>
          <w:ins w:id="369" w:author="Amlan Mukherjee" w:date="2025-07-29T12:35:00Z" w16du:dateUtc="2025-07-29T16:35:00Z"/>
        </w:rPr>
      </w:pPr>
      <w:r w:rsidRPr="00C72D27">
        <w:t>…</w:t>
      </w:r>
    </w:p>
    <w:p w14:paraId="6B6EA9AC" w14:textId="77777777" w:rsidR="002649E6" w:rsidRDefault="002649E6" w:rsidP="002649E6">
      <w:pPr>
        <w:pStyle w:val="ListParagraph"/>
        <w:ind w:left="1440"/>
        <w:rPr>
          <w:ins w:id="370" w:author="Amlan Mukherjee" w:date="2025-07-29T12:35:00Z" w16du:dateUtc="2025-07-29T16:35:00Z"/>
        </w:rPr>
      </w:pPr>
      <w:ins w:id="371" w:author="Amlan Mukherjee" w:date="2025-07-29T12:35:00Z" w16du:dateUtc="2025-07-29T16:35:00Z">
        <w:r>
          <w:t xml:space="preserve">The prescribed background data in </w:t>
        </w:r>
        <w:proofErr w:type="gramStart"/>
        <w:r>
          <w:t>chart</w:t>
        </w:r>
        <w:proofErr w:type="gramEnd"/>
        <w:r>
          <w:t xml:space="preserve"> form can be found in Annex I, version 2 for the background data LCI specification.</w:t>
        </w:r>
      </w:ins>
    </w:p>
    <w:p w14:paraId="6BE1C9F4" w14:textId="77777777" w:rsidR="002649E6" w:rsidRPr="00C72D27" w:rsidRDefault="002649E6" w:rsidP="00FD7CDC">
      <w:pPr>
        <w:pStyle w:val="ListParagraph"/>
        <w:ind w:left="1440"/>
      </w:pPr>
    </w:p>
    <w:p w14:paraId="2EEF0132" w14:textId="40033984" w:rsidR="005E26C9" w:rsidRDefault="00EA72F4" w:rsidP="00FD7CDC">
      <w:pPr>
        <w:pStyle w:val="ListParagraph"/>
        <w:ind w:left="1440"/>
      </w:pPr>
      <w:r>
        <w:t xml:space="preserve">A3 includes the following unit processes: </w:t>
      </w:r>
    </w:p>
    <w:p w14:paraId="56C25584" w14:textId="0DD6A506" w:rsidR="00886180" w:rsidRDefault="00AE3CA0" w:rsidP="00886180">
      <w:pPr>
        <w:pStyle w:val="ListParagraph"/>
        <w:numPr>
          <w:ilvl w:val="0"/>
          <w:numId w:val="66"/>
        </w:numPr>
        <w:ind w:left="2160"/>
      </w:pPr>
      <w:r>
        <w:t xml:space="preserve">Impacts associated with the </w:t>
      </w:r>
      <w:r w:rsidR="00F73898">
        <w:t xml:space="preserve">regionalized production of electricity </w:t>
      </w:r>
      <w:r w:rsidR="003E320C">
        <w:t>and its transmission to the asphalt plant</w:t>
      </w:r>
      <w:r w:rsidR="00A1579A">
        <w:t xml:space="preserve">. </w:t>
      </w:r>
    </w:p>
    <w:p w14:paraId="0AFCFFCB" w14:textId="24C15192" w:rsidR="00801190" w:rsidRDefault="00F10D94" w:rsidP="00A53B9C">
      <w:pPr>
        <w:pStyle w:val="ListParagraph"/>
        <w:numPr>
          <w:ilvl w:val="0"/>
          <w:numId w:val="66"/>
        </w:numPr>
        <w:ind w:left="2160"/>
      </w:pPr>
      <w:r>
        <w:t xml:space="preserve">Impacts associated with </w:t>
      </w:r>
      <w:r w:rsidR="009A0981">
        <w:t xml:space="preserve">extraction and production of natural gas </w:t>
      </w:r>
      <w:r w:rsidR="00A25B4E">
        <w:t>for combustion</w:t>
      </w:r>
      <w:r w:rsidR="00F80C24">
        <w:t>, including transportation of natural gas to the plant</w:t>
      </w:r>
      <w:r w:rsidR="008000BC">
        <w:t xml:space="preserve"> – typically via pipeline</w:t>
      </w:r>
      <w:r w:rsidR="00EC5F88">
        <w:t>, included in upstream data sour</w:t>
      </w:r>
      <w:r w:rsidR="00801190">
        <w:t xml:space="preserve">ces. </w:t>
      </w:r>
    </w:p>
    <w:p w14:paraId="27631BAB" w14:textId="6976A089" w:rsidR="00A53B9C" w:rsidRDefault="00A53B9C" w:rsidP="00A53B9C">
      <w:pPr>
        <w:pStyle w:val="ListParagraph"/>
        <w:numPr>
          <w:ilvl w:val="0"/>
          <w:numId w:val="66"/>
        </w:numPr>
        <w:ind w:left="2160"/>
      </w:pPr>
      <w:r>
        <w:t xml:space="preserve">Impacts </w:t>
      </w:r>
      <w:r w:rsidR="00DE6356">
        <w:t xml:space="preserve">from production of co-products of </w:t>
      </w:r>
      <w:r w:rsidR="00B55409">
        <w:t xml:space="preserve">petroleum refining, </w:t>
      </w:r>
      <w:r w:rsidR="00F83BC9">
        <w:t xml:space="preserve">including extraction, refining, </w:t>
      </w:r>
      <w:r w:rsidR="00F07014">
        <w:t xml:space="preserve">transportation, and storage, for </w:t>
      </w:r>
      <w:r w:rsidR="00FB1F49">
        <w:t xml:space="preserve">petroleum products used at the asphalt plant. </w:t>
      </w:r>
      <w:r w:rsidR="00E810AC">
        <w:t xml:space="preserve">The co-products of interest to this PCR include the following: </w:t>
      </w:r>
    </w:p>
    <w:p w14:paraId="06F99CBD" w14:textId="6FE79D71" w:rsidR="00E810AC" w:rsidRDefault="00024C0D" w:rsidP="00E810AC">
      <w:pPr>
        <w:pStyle w:val="ListParagraph"/>
        <w:numPr>
          <w:ilvl w:val="1"/>
          <w:numId w:val="66"/>
        </w:numPr>
        <w:ind w:left="2520"/>
      </w:pPr>
      <w:r>
        <w:t xml:space="preserve">For plant operations (stationary and portable): </w:t>
      </w:r>
      <w:r w:rsidR="00B2319A">
        <w:t>c</w:t>
      </w:r>
      <w:r w:rsidR="00AB5DAF">
        <w:t xml:space="preserve">oal (anthracite, </w:t>
      </w:r>
      <w:r w:rsidR="000219DD">
        <w:t xml:space="preserve">bituminous, and lignite), </w:t>
      </w:r>
      <w:r w:rsidR="00884173">
        <w:t xml:space="preserve">diesel, liquidized petroleum gas (propane), </w:t>
      </w:r>
      <w:r w:rsidR="0043609F">
        <w:t xml:space="preserve">and residual fuel oil. </w:t>
      </w:r>
    </w:p>
    <w:p w14:paraId="4DDA23A2" w14:textId="1987621B" w:rsidR="0043609F" w:rsidRDefault="00C15DDE" w:rsidP="00E810AC">
      <w:pPr>
        <w:pStyle w:val="ListParagraph"/>
        <w:numPr>
          <w:ilvl w:val="1"/>
          <w:numId w:val="66"/>
        </w:numPr>
        <w:ind w:left="2520"/>
      </w:pPr>
      <w:r>
        <w:t xml:space="preserve">For heavy construction equipment: </w:t>
      </w:r>
      <w:r w:rsidR="00C34A20">
        <w:t xml:space="preserve">compressed natural gas, </w:t>
      </w:r>
      <w:r w:rsidR="00BF6A21">
        <w:t xml:space="preserve">diesel, gasoline, </w:t>
      </w:r>
      <w:r w:rsidR="00C57EA0">
        <w:t xml:space="preserve">liquified petroleum gas (propane), </w:t>
      </w:r>
      <w:r w:rsidR="002824D3">
        <w:t xml:space="preserve">and </w:t>
      </w:r>
      <w:r w:rsidR="00823815">
        <w:t>recycled fuel oil</w:t>
      </w:r>
      <w:r w:rsidR="00F75568">
        <w:t>.</w:t>
      </w:r>
    </w:p>
    <w:p w14:paraId="614CBCA9" w14:textId="761697C9" w:rsidR="00EF0237" w:rsidRDefault="00EB191E">
      <w:pPr>
        <w:pStyle w:val="ListParagraph"/>
        <w:numPr>
          <w:ilvl w:val="0"/>
          <w:numId w:val="66"/>
        </w:numPr>
        <w:ind w:left="2160"/>
      </w:pPr>
      <w:r>
        <w:t xml:space="preserve">Impacts associated with production, transport, and combustion of alternative fuels </w:t>
      </w:r>
      <w:r w:rsidR="00CE585A">
        <w:t xml:space="preserve">such as </w:t>
      </w:r>
      <w:r w:rsidR="00B8302B">
        <w:t xml:space="preserve">biodiesel, other biofuels, </w:t>
      </w:r>
      <w:r w:rsidR="00C57378">
        <w:t>and recycled fuel oil</w:t>
      </w:r>
      <w:r w:rsidR="00194FCB">
        <w:t xml:space="preserve"> used at the plant. </w:t>
      </w:r>
    </w:p>
    <w:p w14:paraId="7587EDD0" w14:textId="31DEF95F" w:rsidR="00A1579A" w:rsidRDefault="00846C24" w:rsidP="00886180">
      <w:pPr>
        <w:pStyle w:val="ListParagraph"/>
        <w:numPr>
          <w:ilvl w:val="0"/>
          <w:numId w:val="66"/>
        </w:numPr>
        <w:ind w:left="2160"/>
      </w:pPr>
      <w:r>
        <w:t xml:space="preserve">Burner fuel consumption, including the upstream impacts associated with fuel </w:t>
      </w:r>
      <w:r w:rsidR="00D03FD7">
        <w:t xml:space="preserve">extraction, processing, and transportation. </w:t>
      </w:r>
    </w:p>
    <w:p w14:paraId="5211728C" w14:textId="5FCAA937" w:rsidR="00D03FD7" w:rsidRDefault="00D03FD7" w:rsidP="00886180">
      <w:pPr>
        <w:pStyle w:val="ListParagraph"/>
        <w:numPr>
          <w:ilvl w:val="0"/>
          <w:numId w:val="66"/>
        </w:numPr>
        <w:ind w:left="2160"/>
      </w:pPr>
      <w:r>
        <w:t xml:space="preserve">Hot oil heater fuel consumption, including the upstream impacts associated with fuel extraction, processing, and transportation. </w:t>
      </w:r>
    </w:p>
    <w:p w14:paraId="1F34AE7E" w14:textId="44BD3634" w:rsidR="00D03FD7" w:rsidRDefault="00D03FD7" w:rsidP="00593CFB">
      <w:pPr>
        <w:pStyle w:val="ListParagraph"/>
        <w:numPr>
          <w:ilvl w:val="0"/>
          <w:numId w:val="66"/>
        </w:numPr>
        <w:ind w:left="2160"/>
      </w:pPr>
      <w:r>
        <w:t xml:space="preserve">Mobile equipment fuel consumption, including the upstream impacts associated with fuel extraction, processing, and transportation. </w:t>
      </w:r>
    </w:p>
    <w:p w14:paraId="74179FF6" w14:textId="77777777" w:rsidR="00EA72F4" w:rsidRPr="00905433" w:rsidRDefault="00EA72F4" w:rsidP="00905433">
      <w:pPr>
        <w:pStyle w:val="ListParagraph"/>
        <w:ind w:left="1440"/>
      </w:pPr>
    </w:p>
    <w:p w14:paraId="77A1066F" w14:textId="0EA4638C" w:rsidR="00F97B9B" w:rsidRDefault="00F97B9B" w:rsidP="00A7310B">
      <w:pPr>
        <w:pStyle w:val="ListParagraph"/>
        <w:numPr>
          <w:ilvl w:val="4"/>
          <w:numId w:val="71"/>
        </w:numPr>
        <w:rPr>
          <w:b/>
          <w:bCs/>
        </w:rPr>
      </w:pPr>
      <w:r>
        <w:rPr>
          <w:b/>
          <w:bCs/>
        </w:rPr>
        <w:t>Input of secondary materials or recovered energy</w:t>
      </w:r>
    </w:p>
    <w:p w14:paraId="538BB6CB" w14:textId="6AA2EAEC" w:rsidR="0068796A" w:rsidRDefault="002B6598" w:rsidP="00905433">
      <w:pPr>
        <w:pStyle w:val="ListParagraph"/>
        <w:ind w:left="1440"/>
      </w:pPr>
      <w:r>
        <w:t xml:space="preserve">The system boundaries </w:t>
      </w:r>
      <w:r w:rsidR="009F784D">
        <w:t xml:space="preserve">and applicable information modules </w:t>
      </w:r>
      <w:r>
        <w:t xml:space="preserve">for </w:t>
      </w:r>
      <w:r w:rsidR="00B1552D">
        <w:t xml:space="preserve">common </w:t>
      </w:r>
      <w:r w:rsidR="00637987">
        <w:t>SM</w:t>
      </w:r>
      <w:r w:rsidR="00B1552D">
        <w:t xml:space="preserve"> and </w:t>
      </w:r>
      <w:r w:rsidR="008F6B1A">
        <w:t xml:space="preserve">secondary </w:t>
      </w:r>
      <w:r w:rsidR="00B1552D">
        <w:t xml:space="preserve">fuels used </w:t>
      </w:r>
      <w:r w:rsidR="00A337B9">
        <w:t>in the production of</w:t>
      </w:r>
      <w:r w:rsidR="00B1552D">
        <w:t xml:space="preserve"> asphalt mixtures </w:t>
      </w:r>
      <w:r w:rsidR="0063797D">
        <w:t>are provided</w:t>
      </w:r>
      <w:r w:rsidR="00FF2ED5">
        <w:t xml:space="preserve"> </w:t>
      </w:r>
      <w:r w:rsidR="00740B10">
        <w:t>in Section 7.1.6</w:t>
      </w:r>
      <w:r w:rsidR="00FF2ED5">
        <w:t>.</w:t>
      </w:r>
      <w:r w:rsidR="004248BE">
        <w:t xml:space="preserve"> </w:t>
      </w:r>
      <w:r w:rsidR="008B58B7" w:rsidRPr="00AE6127">
        <w:t>Generally, t</w:t>
      </w:r>
      <w:r w:rsidR="008B58B7" w:rsidRPr="00C72D27">
        <w:t xml:space="preserve">he cut-off boundary is defined as the point </w:t>
      </w:r>
      <w:r w:rsidR="006D1D58">
        <w:t xml:space="preserve">beginning </w:t>
      </w:r>
      <w:r w:rsidR="00D260B8">
        <w:t>after</w:t>
      </w:r>
      <w:r w:rsidR="00D260B8" w:rsidRPr="00C72D27">
        <w:t xml:space="preserve"> </w:t>
      </w:r>
      <w:r w:rsidR="00A92970">
        <w:t>SM and secondary fuels</w:t>
      </w:r>
      <w:r w:rsidR="008B58B7" w:rsidRPr="00C72D27">
        <w:t xml:space="preserve"> are transported to a central storage or processing location</w:t>
      </w:r>
      <w:r w:rsidR="002976A4" w:rsidRPr="00C72D27">
        <w:t xml:space="preserve"> (</w:t>
      </w:r>
      <w:r w:rsidR="008930EE">
        <w:t>m</w:t>
      </w:r>
      <w:r w:rsidR="002976A4" w:rsidRPr="00C72D27">
        <w:t>odule C2 from the previous product system)</w:t>
      </w:r>
      <w:r w:rsidR="008B58B7" w:rsidRPr="00C72D27">
        <w:t>.</w:t>
      </w:r>
      <w:r w:rsidR="00E20D1C" w:rsidRPr="00C72D27">
        <w:t xml:space="preserve"> </w:t>
      </w:r>
      <w:r w:rsidR="008F23F7">
        <w:t xml:space="preserve">For </w:t>
      </w:r>
      <w:r w:rsidR="00FD45DF">
        <w:t>SM</w:t>
      </w:r>
      <w:r w:rsidR="008F23F7">
        <w:t>, a</w:t>
      </w:r>
      <w:r w:rsidR="00E20D1C" w:rsidRPr="00C72D27">
        <w:t xml:space="preserve">ny subsequent processing for use in asphalt mixtures and transport to the asphalt plant are included in </w:t>
      </w:r>
      <w:r w:rsidR="008930EE">
        <w:t>m</w:t>
      </w:r>
      <w:r w:rsidR="00E20D1C" w:rsidRPr="00C72D27">
        <w:t>odules A1 and A2</w:t>
      </w:r>
      <w:r w:rsidR="00AE6127" w:rsidRPr="00C72D27">
        <w:t xml:space="preserve"> </w:t>
      </w:r>
      <w:r w:rsidR="00AE6127" w:rsidRPr="00C72D27">
        <w:lastRenderedPageBreak/>
        <w:t>of EPDs for asphalt mixtures.</w:t>
      </w:r>
      <w:r w:rsidR="008F23F7">
        <w:t xml:space="preserve"> For secondary fuels, </w:t>
      </w:r>
      <w:r w:rsidR="00DF6B6A">
        <w:t xml:space="preserve">processing and transport to the asphalt plant are included in </w:t>
      </w:r>
      <w:r w:rsidR="0069021C">
        <w:t>m</w:t>
      </w:r>
      <w:r w:rsidR="00DF6B6A">
        <w:t xml:space="preserve">odule A3 of EPDs for asphalt mixtures. </w:t>
      </w:r>
      <w:r w:rsidR="00AE6127">
        <w:rPr>
          <w:sz w:val="20"/>
          <w:szCs w:val="20"/>
        </w:rPr>
        <w:t xml:space="preserve"> </w:t>
      </w:r>
    </w:p>
    <w:p w14:paraId="08F3E34A" w14:textId="77777777" w:rsidR="004248BE" w:rsidRPr="004248BE" w:rsidRDefault="004248BE" w:rsidP="00905433">
      <w:pPr>
        <w:pStyle w:val="ListParagraph"/>
        <w:ind w:left="2232"/>
        <w:rPr>
          <w:b/>
          <w:bCs/>
        </w:rPr>
      </w:pPr>
    </w:p>
    <w:p w14:paraId="532389E5" w14:textId="6AE50EE1" w:rsidR="007F7851" w:rsidRDefault="007F7851" w:rsidP="00A7310B">
      <w:pPr>
        <w:pStyle w:val="ListParagraph"/>
        <w:numPr>
          <w:ilvl w:val="4"/>
          <w:numId w:val="71"/>
        </w:numPr>
        <w:rPr>
          <w:b/>
          <w:bCs/>
        </w:rPr>
      </w:pPr>
      <w:r>
        <w:rPr>
          <w:b/>
          <w:bCs/>
        </w:rPr>
        <w:t>Co-products leaving the system</w:t>
      </w:r>
    </w:p>
    <w:p w14:paraId="4FCBD527" w14:textId="5E8CAA04" w:rsidR="00931161" w:rsidRPr="00905433" w:rsidRDefault="002B337A" w:rsidP="00C72D27">
      <w:pPr>
        <w:pStyle w:val="ListParagraph"/>
        <w:ind w:left="1440"/>
      </w:pPr>
      <w:r>
        <w:t xml:space="preserve">… </w:t>
      </w:r>
    </w:p>
    <w:p w14:paraId="0ABDD89F" w14:textId="2AC38C1F" w:rsidR="007F7851" w:rsidRDefault="007F7851" w:rsidP="007749B8">
      <w:pPr>
        <w:pStyle w:val="Heading5"/>
        <w:spacing w:after="0"/>
      </w:pPr>
      <w:r>
        <w:t>Output of waste</w:t>
      </w:r>
    </w:p>
    <w:p w14:paraId="2AE355A2" w14:textId="1B121089" w:rsidR="007749B8" w:rsidRPr="007749B8" w:rsidRDefault="00240CD6" w:rsidP="00C72D27">
      <w:pPr>
        <w:ind w:left="1440"/>
      </w:pPr>
      <w:r>
        <w:t xml:space="preserve">… </w:t>
      </w:r>
    </w:p>
    <w:p w14:paraId="357BFA97" w14:textId="3CCCB36F" w:rsidR="0079734A" w:rsidRDefault="007212FE" w:rsidP="00905433">
      <w:pPr>
        <w:pStyle w:val="ListParagraph"/>
        <w:ind w:left="1440"/>
      </w:pPr>
      <w:r>
        <w:t>Waste materials</w:t>
      </w:r>
      <w:r w:rsidR="00940547">
        <w:t xml:space="preserve"> </w:t>
      </w:r>
      <w:r w:rsidR="007C31BD">
        <w:t>(</w:t>
      </w:r>
      <w:r w:rsidR="00940547">
        <w:t>as defined by ISO 21930</w:t>
      </w:r>
      <w:r w:rsidR="007C31BD">
        <w:t>)</w:t>
      </w:r>
      <w:r w:rsidR="0079734A">
        <w:t xml:space="preserve"> that leave the product system can include baghouse fines (if not recycled back into mix production), wet scrubber fines, and </w:t>
      </w:r>
      <w:r w:rsidR="0079734A" w:rsidRPr="00C72D27">
        <w:t>off-spec</w:t>
      </w:r>
      <w:r w:rsidR="00AC705A" w:rsidRPr="00C72D27">
        <w:t xml:space="preserve"> production</w:t>
      </w:r>
      <w:r w:rsidR="0079734A" w:rsidRPr="00C72D27">
        <w:t xml:space="preserve"> materials generated during plant startup/shutdown operations and during other aspects of mix production</w:t>
      </w:r>
      <w:r w:rsidR="0079734A">
        <w:t xml:space="preserve">. In most cases, these </w:t>
      </w:r>
      <w:r w:rsidR="00940547">
        <w:t>materials</w:t>
      </w:r>
      <w:r w:rsidR="0079734A">
        <w:t xml:space="preserve"> are recycled or beneficially used, either on-site or off-site. When they are not recycled or beneficially used, </w:t>
      </w:r>
      <w:r w:rsidR="00940547">
        <w:t>they</w:t>
      </w:r>
      <w:r w:rsidR="0079734A">
        <w:t xml:space="preserve"> are considered waste. Output flows and environmental impacts are not allocated to waste materials that leave the product system. </w:t>
      </w:r>
      <w:r w:rsidR="00177666" w:rsidRPr="004517C1">
        <w:t xml:space="preserve">When baghouse fines, wet scrubber fines, or </w:t>
      </w:r>
      <w:r w:rsidR="00AC705A" w:rsidRPr="004517C1">
        <w:t>off-spec production materials</w:t>
      </w:r>
      <w:r w:rsidR="0079734A" w:rsidRPr="004517C1">
        <w:t xml:space="preserve"> </w:t>
      </w:r>
      <w:r w:rsidR="008D1A4C" w:rsidRPr="004517C1">
        <w:t xml:space="preserve">are transported </w:t>
      </w:r>
      <w:r w:rsidR="00723BD7" w:rsidRPr="00C72D27">
        <w:t>off-site for disposal or recycling</w:t>
      </w:r>
      <w:r w:rsidR="004208DA">
        <w:t>,</w:t>
      </w:r>
      <w:r w:rsidR="00723BD7" w:rsidRPr="00C72D27">
        <w:t xml:space="preserve"> they </w:t>
      </w:r>
      <w:r w:rsidR="0079734A" w:rsidRPr="004517C1">
        <w:t>shall be declared as hazardous waste, non-hazardous waste, or materials for recycling in a manner that reflects the actual disposition of these materials by the asphalt mixture producer and in accordance with Section 7.2.14.</w:t>
      </w:r>
      <w:r w:rsidR="0079734A">
        <w:t xml:space="preserve"> </w:t>
      </w:r>
      <w:r w:rsidR="00894860">
        <w:t xml:space="preserve">Transportation and disposal of waste materials generated during asphalt mixture production shall be included in module A3. </w:t>
      </w:r>
    </w:p>
    <w:p w14:paraId="0DBF453D" w14:textId="7DCFE4BC" w:rsidR="00766F5A" w:rsidRDefault="00766F5A">
      <w:pPr>
        <w:pStyle w:val="ListParagraph"/>
        <w:ind w:left="2250"/>
      </w:pPr>
    </w:p>
    <w:p w14:paraId="074ACB25" w14:textId="6773B577" w:rsidR="009D5622" w:rsidRDefault="0079734A" w:rsidP="00A7310B">
      <w:pPr>
        <w:pStyle w:val="ListParagraph"/>
        <w:numPr>
          <w:ilvl w:val="4"/>
          <w:numId w:val="71"/>
        </w:numPr>
        <w:rPr>
          <w:b/>
          <w:bCs/>
        </w:rPr>
      </w:pPr>
      <w:r>
        <w:rPr>
          <w:b/>
          <w:bCs/>
        </w:rPr>
        <w:t>End-of-Life Scenarios for Packaging</w:t>
      </w:r>
    </w:p>
    <w:p w14:paraId="6EEB0EE5" w14:textId="0E3341BC" w:rsidR="007772F7" w:rsidRPr="00905433" w:rsidRDefault="00A63037" w:rsidP="00593CFB">
      <w:pPr>
        <w:pStyle w:val="ListParagraph"/>
        <w:ind w:left="1440"/>
      </w:pPr>
      <w:r>
        <w:t xml:space="preserve">Section 7.1.7.2.8 does not apply because asphalt mixtures </w:t>
      </w:r>
      <w:r w:rsidR="007772F7">
        <w:t>are normally sold in bulk, without any associated packaging materials.</w:t>
      </w:r>
    </w:p>
    <w:p w14:paraId="4FCE5376" w14:textId="7804B4EC" w:rsidR="00EC3112" w:rsidRDefault="00A27B63" w:rsidP="00C72D27">
      <w:pPr>
        <w:pStyle w:val="Heading4"/>
        <w:spacing w:after="0"/>
      </w:pPr>
      <w:r>
        <w:t>A4 to A5, construction stage</w:t>
      </w:r>
    </w:p>
    <w:p w14:paraId="2A584066" w14:textId="3E41BD3E" w:rsidR="002C4CCC" w:rsidRPr="00593CFB" w:rsidRDefault="00E15457" w:rsidP="00593CFB">
      <w:pPr>
        <w:pStyle w:val="ListParagraph"/>
        <w:ind w:left="1080"/>
      </w:pPr>
      <w:r>
        <w:t xml:space="preserve">Section 7.1.7.3 does not apply </w:t>
      </w:r>
      <w:r w:rsidR="00511726">
        <w:t xml:space="preserve">because </w:t>
      </w:r>
      <w:r w:rsidR="00A609B1">
        <w:t xml:space="preserve">the scope of </w:t>
      </w:r>
      <w:r w:rsidR="00511726">
        <w:t xml:space="preserve">this sub-category PCR </w:t>
      </w:r>
      <w:r w:rsidR="00AF75C7">
        <w:t xml:space="preserve">only </w:t>
      </w:r>
      <w:r w:rsidR="00A609B1">
        <w:t>includes cradle</w:t>
      </w:r>
      <w:r w:rsidR="00215304">
        <w:t xml:space="preserve"> </w:t>
      </w:r>
      <w:r w:rsidR="00A609B1">
        <w:t>to</w:t>
      </w:r>
      <w:r w:rsidR="00215304">
        <w:t xml:space="preserve"> </w:t>
      </w:r>
      <w:r w:rsidR="00A609B1">
        <w:t xml:space="preserve">gate </w:t>
      </w:r>
      <w:r w:rsidR="003B6D39">
        <w:t>stages.</w:t>
      </w:r>
    </w:p>
    <w:p w14:paraId="51F06B8B" w14:textId="505D1218" w:rsidR="005D61DE" w:rsidRDefault="005D61DE" w:rsidP="00C72D27">
      <w:pPr>
        <w:pStyle w:val="Heading4"/>
        <w:spacing w:after="0"/>
      </w:pPr>
      <w:r>
        <w:t>Use stage</w:t>
      </w:r>
    </w:p>
    <w:p w14:paraId="4B21EE79" w14:textId="270C0CD3" w:rsidR="001E7BBF" w:rsidRDefault="003B6D39" w:rsidP="00C72D27">
      <w:pPr>
        <w:pStyle w:val="ListParagraph"/>
        <w:ind w:left="1080"/>
      </w:pPr>
      <w:r>
        <w:t>Section 7.1.7.4 does not apply because the scope of this sub</w:t>
      </w:r>
      <w:r w:rsidR="0007571E">
        <w:t>-</w:t>
      </w:r>
      <w:r>
        <w:t xml:space="preserve">category PCR </w:t>
      </w:r>
      <w:r w:rsidR="00AF75C7">
        <w:t>only includes the cradle</w:t>
      </w:r>
      <w:r w:rsidR="00215304">
        <w:t xml:space="preserve"> </w:t>
      </w:r>
      <w:r w:rsidR="00AF75C7">
        <w:t>to</w:t>
      </w:r>
      <w:r w:rsidR="00215304">
        <w:t xml:space="preserve"> </w:t>
      </w:r>
      <w:r w:rsidR="00AF75C7">
        <w:t xml:space="preserve">gate stages. </w:t>
      </w:r>
    </w:p>
    <w:p w14:paraId="7EC21096" w14:textId="0F472C63" w:rsidR="007B7714" w:rsidRDefault="007B7714" w:rsidP="00C72D27">
      <w:pPr>
        <w:pStyle w:val="Heading4"/>
        <w:spacing w:after="0"/>
      </w:pPr>
      <w:r>
        <w:t>C1 to C5, end-of-life stage</w:t>
      </w:r>
    </w:p>
    <w:p w14:paraId="4A2CA9B6" w14:textId="110D69A0" w:rsidR="00630121" w:rsidRPr="00322F0E" w:rsidRDefault="00AF75C7" w:rsidP="00C72D27">
      <w:pPr>
        <w:pStyle w:val="ListParagraph"/>
        <w:ind w:left="1080"/>
      </w:pPr>
      <w:r>
        <w:t>Section 7.1.7.5 does not apply because the scope of this sub</w:t>
      </w:r>
      <w:r w:rsidR="0007571E">
        <w:t>-</w:t>
      </w:r>
      <w:r>
        <w:t>category PCR only includes the cradle</w:t>
      </w:r>
      <w:r w:rsidR="00215304">
        <w:t xml:space="preserve"> </w:t>
      </w:r>
      <w:r>
        <w:t>to</w:t>
      </w:r>
      <w:r w:rsidR="00215304">
        <w:t xml:space="preserve"> </w:t>
      </w:r>
      <w:r>
        <w:t xml:space="preserve">gate stages. </w:t>
      </w:r>
    </w:p>
    <w:p w14:paraId="1DC0559F" w14:textId="4FE1048D" w:rsidR="007B7714" w:rsidRDefault="003D6678" w:rsidP="00C72D27">
      <w:pPr>
        <w:pStyle w:val="Heading4"/>
        <w:spacing w:after="0"/>
      </w:pPr>
      <w:r>
        <w:t>Benefits and loads beyond the system boundary in optional supplementary module D</w:t>
      </w:r>
    </w:p>
    <w:p w14:paraId="3163ACE1" w14:textId="5DB133E5" w:rsidR="00D56C4E" w:rsidRPr="00905433" w:rsidRDefault="003B628D" w:rsidP="00C72D27">
      <w:pPr>
        <w:pStyle w:val="ListParagraph"/>
        <w:ind w:left="1080"/>
      </w:pPr>
      <w:r>
        <w:t xml:space="preserve">Section 7.1.7.6 does not apply because </w:t>
      </w:r>
      <w:r w:rsidR="00322F0E">
        <w:t xml:space="preserve">the scope of </w:t>
      </w:r>
      <w:r w:rsidR="00660BDF">
        <w:t>this</w:t>
      </w:r>
      <w:r w:rsidR="00322F0E">
        <w:t xml:space="preserve"> sub</w:t>
      </w:r>
      <w:r w:rsidR="0007571E">
        <w:t>-</w:t>
      </w:r>
      <w:r w:rsidR="00322F0E">
        <w:t>category</w:t>
      </w:r>
      <w:r w:rsidR="00660BDF">
        <w:t xml:space="preserve"> PCR does not include module D. </w:t>
      </w:r>
    </w:p>
    <w:p w14:paraId="00757021" w14:textId="62D3F956" w:rsidR="005D3650" w:rsidRDefault="00C4583A" w:rsidP="00C72D27">
      <w:pPr>
        <w:pStyle w:val="Heading3"/>
        <w:spacing w:after="0"/>
      </w:pPr>
      <w:bookmarkStart w:id="372" w:name="_Toc97735431"/>
      <w:r>
        <w:lastRenderedPageBreak/>
        <w:t>Criteria for the inclusion and exclusion of inputs and outputs</w:t>
      </w:r>
      <w:bookmarkEnd w:id="372"/>
    </w:p>
    <w:p w14:paraId="791134ED" w14:textId="3182ACE4" w:rsidR="000E61C9" w:rsidRPr="00905433" w:rsidRDefault="000E61C9" w:rsidP="00905433">
      <w:pPr>
        <w:pStyle w:val="ListParagraph"/>
      </w:pPr>
      <w:r w:rsidRPr="00905433">
        <w:t>…</w:t>
      </w:r>
    </w:p>
    <w:p w14:paraId="52FFFA3C" w14:textId="0174CACA" w:rsidR="000E61C9" w:rsidRDefault="000E61C9" w:rsidP="00C72D27">
      <w:pPr>
        <w:pStyle w:val="Heading4"/>
        <w:spacing w:after="0"/>
      </w:pPr>
      <w:r>
        <w:t xml:space="preserve">Data </w:t>
      </w:r>
      <w:r w:rsidR="000B000A">
        <w:t xml:space="preserve">gaps for asphalt mixture </w:t>
      </w:r>
      <w:r w:rsidR="004C7106">
        <w:t>materials</w:t>
      </w:r>
      <w:r w:rsidR="00C93E87">
        <w:t xml:space="preserve"> </w:t>
      </w:r>
    </w:p>
    <w:p w14:paraId="779E8186" w14:textId="1B7C8239" w:rsidR="0030149E" w:rsidRDefault="004449AF" w:rsidP="0030149E">
      <w:pPr>
        <w:pStyle w:val="ListParagraph"/>
        <w:ind w:left="1080"/>
      </w:pPr>
      <w:r>
        <w:t>Reliable</w:t>
      </w:r>
      <w:r w:rsidR="00AA2F02">
        <w:t xml:space="preserve"> upstream</w:t>
      </w:r>
      <w:r>
        <w:t xml:space="preserve"> life cycle inventories for asphalt mixture additive</w:t>
      </w:r>
      <w:r w:rsidR="00424D17">
        <w:t>s</w:t>
      </w:r>
      <w:r w:rsidR="00DB43F0">
        <w:t>,</w:t>
      </w:r>
      <w:r w:rsidR="00424D17">
        <w:t xml:space="preserve"> </w:t>
      </w:r>
      <w:r>
        <w:t>asphalt binder additives</w:t>
      </w:r>
      <w:r w:rsidR="00DB43F0">
        <w:t xml:space="preserve">, and other </w:t>
      </w:r>
      <w:r w:rsidR="00785689">
        <w:t>specialty materials</w:t>
      </w:r>
      <w:r w:rsidR="00424D17">
        <w:t xml:space="preserve"> </w:t>
      </w:r>
      <w:r>
        <w:t xml:space="preserve">are often not publicly available. </w:t>
      </w:r>
      <w:r w:rsidR="0030149E">
        <w:t xml:space="preserve">Such materials include, but are not limited to, the following: </w:t>
      </w:r>
    </w:p>
    <w:p w14:paraId="16DBEEE3" w14:textId="77777777" w:rsidR="0030149E" w:rsidRDefault="0030149E" w:rsidP="0030149E">
      <w:pPr>
        <w:pStyle w:val="ListParagraph"/>
        <w:numPr>
          <w:ilvl w:val="0"/>
          <w:numId w:val="66"/>
        </w:numPr>
        <w:ind w:left="1440"/>
      </w:pPr>
      <w:r>
        <w:t>Mix additives (added directly to the mix)</w:t>
      </w:r>
    </w:p>
    <w:p w14:paraId="0E684206" w14:textId="77777777" w:rsidR="0030149E" w:rsidRDefault="0030149E" w:rsidP="0030149E">
      <w:pPr>
        <w:pStyle w:val="ListParagraph"/>
        <w:numPr>
          <w:ilvl w:val="1"/>
          <w:numId w:val="66"/>
        </w:numPr>
      </w:pPr>
      <w:r>
        <w:t>Liquid antistrip additives</w:t>
      </w:r>
    </w:p>
    <w:p w14:paraId="50B9A590" w14:textId="77777777" w:rsidR="0030149E" w:rsidRDefault="0030149E" w:rsidP="0030149E">
      <w:pPr>
        <w:pStyle w:val="ListParagraph"/>
        <w:numPr>
          <w:ilvl w:val="1"/>
          <w:numId w:val="66"/>
        </w:numPr>
      </w:pPr>
      <w:r>
        <w:t>Warm-mix additives</w:t>
      </w:r>
    </w:p>
    <w:p w14:paraId="7D1166CA" w14:textId="775426FE" w:rsidR="0030149E" w:rsidRDefault="0030149E" w:rsidP="0030149E">
      <w:pPr>
        <w:pStyle w:val="ListParagraph"/>
        <w:numPr>
          <w:ilvl w:val="1"/>
          <w:numId w:val="66"/>
        </w:numPr>
      </w:pPr>
      <w:r>
        <w:t>Recycling agents</w:t>
      </w:r>
      <w:r w:rsidR="001B1527">
        <w:t>,</w:t>
      </w:r>
      <w:r>
        <w:t xml:space="preserve"> rejuvenators</w:t>
      </w:r>
      <w:r w:rsidR="001B1527">
        <w:t>, and softeners</w:t>
      </w:r>
    </w:p>
    <w:p w14:paraId="1FA15FA7" w14:textId="77777777" w:rsidR="0030149E" w:rsidRDefault="0030149E" w:rsidP="0030149E">
      <w:pPr>
        <w:pStyle w:val="ListParagraph"/>
        <w:numPr>
          <w:ilvl w:val="1"/>
          <w:numId w:val="66"/>
        </w:numPr>
      </w:pPr>
      <w:r>
        <w:t>Fibers</w:t>
      </w:r>
    </w:p>
    <w:p w14:paraId="0CDF3E59" w14:textId="6E0E1064" w:rsidR="0030149E" w:rsidRDefault="004B3E41" w:rsidP="0030149E">
      <w:pPr>
        <w:pStyle w:val="ListParagraph"/>
        <w:numPr>
          <w:ilvl w:val="1"/>
          <w:numId w:val="66"/>
        </w:numPr>
      </w:pPr>
      <w:r>
        <w:t>GTR</w:t>
      </w:r>
      <w:r w:rsidR="0030149E">
        <w:t xml:space="preserve"> (</w:t>
      </w:r>
      <w:r>
        <w:t xml:space="preserve">As </w:t>
      </w:r>
      <w:r w:rsidR="0030149E">
        <w:t xml:space="preserve">a </w:t>
      </w:r>
      <w:r w:rsidR="00595DBA">
        <w:t xml:space="preserve">terminal blend </w:t>
      </w:r>
      <w:r w:rsidR="0030149E">
        <w:t>binder additive</w:t>
      </w:r>
      <w:r>
        <w:t>, GTR</w:t>
      </w:r>
      <w:r w:rsidR="0030149E">
        <w:t xml:space="preserve"> is </w:t>
      </w:r>
      <w:r w:rsidR="0030149E">
        <w:rPr>
          <w:i/>
          <w:iCs/>
        </w:rPr>
        <w:t xml:space="preserve">not </w:t>
      </w:r>
      <w:r w:rsidR="0030149E">
        <w:t>a data gap and is included in the asphalt binder dataset identified in Annex 1)</w:t>
      </w:r>
    </w:p>
    <w:p w14:paraId="6B67840B" w14:textId="77777777" w:rsidR="0030149E" w:rsidRDefault="0030149E" w:rsidP="0030149E">
      <w:pPr>
        <w:pStyle w:val="ListParagraph"/>
        <w:numPr>
          <w:ilvl w:val="1"/>
          <w:numId w:val="66"/>
        </w:numPr>
      </w:pPr>
      <w:r>
        <w:t>Pigments</w:t>
      </w:r>
    </w:p>
    <w:p w14:paraId="7D417E2C" w14:textId="77777777" w:rsidR="0030149E" w:rsidRDefault="0030149E" w:rsidP="0030149E">
      <w:pPr>
        <w:pStyle w:val="ListParagraph"/>
        <w:numPr>
          <w:ilvl w:val="0"/>
          <w:numId w:val="66"/>
        </w:numPr>
        <w:ind w:left="1440"/>
      </w:pPr>
      <w:r>
        <w:t>Binder additives (blended with the binder at the terminal)</w:t>
      </w:r>
    </w:p>
    <w:p w14:paraId="549258A4" w14:textId="77777777" w:rsidR="0030149E" w:rsidRDefault="0030149E" w:rsidP="0030149E">
      <w:pPr>
        <w:pStyle w:val="ListParagraph"/>
        <w:numPr>
          <w:ilvl w:val="1"/>
          <w:numId w:val="66"/>
        </w:numPr>
      </w:pPr>
      <w:r>
        <w:t xml:space="preserve">Polymers, including elastomers and </w:t>
      </w:r>
      <w:proofErr w:type="spellStart"/>
      <w:r>
        <w:t>plastomers</w:t>
      </w:r>
      <w:proofErr w:type="spellEnd"/>
    </w:p>
    <w:p w14:paraId="0D5F72C2" w14:textId="77777777" w:rsidR="0030149E" w:rsidRDefault="0030149E" w:rsidP="0030149E">
      <w:pPr>
        <w:pStyle w:val="ListParagraph"/>
        <w:numPr>
          <w:ilvl w:val="1"/>
          <w:numId w:val="66"/>
        </w:numPr>
      </w:pPr>
      <w:r>
        <w:t>Pigments</w:t>
      </w:r>
    </w:p>
    <w:p w14:paraId="21C23486" w14:textId="77777777" w:rsidR="0030149E" w:rsidRDefault="0030149E" w:rsidP="0030149E">
      <w:pPr>
        <w:pStyle w:val="ListParagraph"/>
        <w:numPr>
          <w:ilvl w:val="1"/>
          <w:numId w:val="66"/>
        </w:numPr>
      </w:pPr>
      <w:r>
        <w:t>Binder extenders</w:t>
      </w:r>
    </w:p>
    <w:p w14:paraId="3265CD6D" w14:textId="77777777" w:rsidR="0030149E" w:rsidRDefault="0030149E" w:rsidP="0030149E">
      <w:pPr>
        <w:pStyle w:val="ListParagraph"/>
        <w:numPr>
          <w:ilvl w:val="1"/>
          <w:numId w:val="66"/>
        </w:numPr>
      </w:pPr>
      <w:r>
        <w:t>Odor neutralizers</w:t>
      </w:r>
    </w:p>
    <w:p w14:paraId="068692C9" w14:textId="77777777" w:rsidR="0030149E" w:rsidRDefault="0030149E" w:rsidP="0030149E">
      <w:pPr>
        <w:pStyle w:val="ListParagraph"/>
        <w:numPr>
          <w:ilvl w:val="0"/>
          <w:numId w:val="66"/>
        </w:numPr>
        <w:ind w:left="1440"/>
      </w:pPr>
      <w:r w:rsidRPr="008A155C">
        <w:t>Asphalt emulsions</w:t>
      </w:r>
    </w:p>
    <w:p w14:paraId="73B9E7BB" w14:textId="77777777" w:rsidR="0030149E" w:rsidRPr="008A155C" w:rsidRDefault="0030149E" w:rsidP="0030149E">
      <w:pPr>
        <w:pStyle w:val="ListParagraph"/>
        <w:numPr>
          <w:ilvl w:val="0"/>
          <w:numId w:val="66"/>
        </w:numPr>
        <w:ind w:left="1440"/>
      </w:pPr>
      <w:r>
        <w:t>Slag aggregates, including steel slag and blast furnace slag</w:t>
      </w:r>
    </w:p>
    <w:p w14:paraId="7AD279FB" w14:textId="77777777" w:rsidR="0030149E" w:rsidRDefault="0030149E" w:rsidP="00905433">
      <w:pPr>
        <w:pStyle w:val="ListParagraph"/>
        <w:ind w:left="1080"/>
      </w:pPr>
    </w:p>
    <w:p w14:paraId="71F9F4B0" w14:textId="4842D61C" w:rsidR="00785689" w:rsidRDefault="0071760D" w:rsidP="00905433">
      <w:pPr>
        <w:pStyle w:val="ListParagraph"/>
        <w:ind w:left="1080"/>
      </w:pPr>
      <w:r>
        <w:t>In general, this sub</w:t>
      </w:r>
      <w:r w:rsidR="00E579E3">
        <w:t>-</w:t>
      </w:r>
      <w:r>
        <w:t xml:space="preserve">category PCR discourages the use of proxy data </w:t>
      </w:r>
      <w:r w:rsidR="009B07FE">
        <w:t xml:space="preserve">when data gaps exist for </w:t>
      </w:r>
      <w:r w:rsidR="00051445">
        <w:t>the upstream impacts of raw material extraction and manufacturing</w:t>
      </w:r>
      <w:r w:rsidR="00E64E2D">
        <w:t xml:space="preserve">. Proxy data shall not be used unless specifically authorized in </w:t>
      </w:r>
      <w:r w:rsidR="00E001ED" w:rsidRPr="00C72D27">
        <w:t>Annex 1.</w:t>
      </w:r>
      <w:r w:rsidR="00E001ED">
        <w:t xml:space="preserve"> </w:t>
      </w:r>
    </w:p>
    <w:p w14:paraId="6263B211" w14:textId="77777777" w:rsidR="00785689" w:rsidRDefault="00785689" w:rsidP="00905433">
      <w:pPr>
        <w:pStyle w:val="ListParagraph"/>
        <w:ind w:left="1080"/>
      </w:pPr>
    </w:p>
    <w:p w14:paraId="7A053DE8" w14:textId="10A3359D" w:rsidR="006E524C" w:rsidRPr="00C72D27" w:rsidRDefault="00AF44EE" w:rsidP="00C72D27">
      <w:pPr>
        <w:pStyle w:val="ListParagraph"/>
        <w:ind w:left="1080"/>
      </w:pPr>
      <w:r>
        <w:t xml:space="preserve">In many cases, </w:t>
      </w:r>
      <w:proofErr w:type="gramStart"/>
      <w:r>
        <w:t>mix</w:t>
      </w:r>
      <w:proofErr w:type="gramEnd"/>
      <w:r>
        <w:t xml:space="preserve"> additives and binder additives </w:t>
      </w:r>
      <w:r w:rsidR="00326022">
        <w:t>comprise less than 1% of the mi</w:t>
      </w:r>
      <w:r w:rsidR="00D77E03">
        <w:t>x by mass but are potentially environmentally significant</w:t>
      </w:r>
      <w:r w:rsidR="00461500">
        <w:t xml:space="preserve"> </w:t>
      </w:r>
      <w:r w:rsidR="00704883">
        <w:t>(e.g., more than 1% of impacts reported in the EPD)</w:t>
      </w:r>
      <w:r w:rsidR="00D77E03">
        <w:t xml:space="preserve">. </w:t>
      </w:r>
      <w:r w:rsidR="006B3997">
        <w:t xml:space="preserve">For transparency and to encourage </w:t>
      </w:r>
      <w:r w:rsidR="000B403C">
        <w:t xml:space="preserve">additive manufacturers to publish upstream data, </w:t>
      </w:r>
      <w:r w:rsidR="00DC2049">
        <w:t>a</w:t>
      </w:r>
      <w:r w:rsidR="00EB4833">
        <w:t>d</w:t>
      </w:r>
      <w:r w:rsidR="00424D17">
        <w:t>ditives</w:t>
      </w:r>
      <w:r w:rsidR="00A103C6">
        <w:t xml:space="preserve"> </w:t>
      </w:r>
      <w:r w:rsidR="00F415E0">
        <w:t>with no available upstream (background) data or proxy</w:t>
      </w:r>
      <w:r w:rsidR="00EE6A49">
        <w:t xml:space="preserve"> data</w:t>
      </w:r>
      <w:r w:rsidR="00F415E0">
        <w:t xml:space="preserve"> </w:t>
      </w:r>
      <w:r w:rsidR="00AB2BCB">
        <w:t>that comprise</w:t>
      </w:r>
      <w:r w:rsidR="00A103C6">
        <w:t xml:space="preserve"> more than 0.0</w:t>
      </w:r>
      <w:r w:rsidR="00910319">
        <w:t>1</w:t>
      </w:r>
      <w:r w:rsidR="00A103C6">
        <w:t>%</w:t>
      </w:r>
      <w:r w:rsidR="00EE6A49">
        <w:t xml:space="preserve"> of the </w:t>
      </w:r>
      <w:r w:rsidR="000A5924">
        <w:t>mix by mass</w:t>
      </w:r>
      <w:r w:rsidR="00A103C6">
        <w:t xml:space="preserve"> </w:t>
      </w:r>
      <w:r w:rsidR="00AB2BCB">
        <w:t xml:space="preserve">shall be declared on the EPD as a data gap as prescribed in </w:t>
      </w:r>
      <w:r w:rsidR="00AB2BCB" w:rsidRPr="007360CD">
        <w:t xml:space="preserve">Section </w:t>
      </w:r>
      <w:r w:rsidR="007360CD" w:rsidRPr="007360CD">
        <w:t>9</w:t>
      </w:r>
      <w:r w:rsidR="00AB2BCB" w:rsidRPr="007360CD">
        <w:t>.</w:t>
      </w:r>
      <w:r w:rsidR="0026117D" w:rsidRPr="007360CD">
        <w:t xml:space="preserve"> An alternative</w:t>
      </w:r>
      <w:r w:rsidR="0026117D">
        <w:t xml:space="preserve"> minimum threshold for</w:t>
      </w:r>
      <w:r w:rsidR="000B403C">
        <w:t xml:space="preserve"> b</w:t>
      </w:r>
      <w:r w:rsidR="00DC2049">
        <w:t>inder ad</w:t>
      </w:r>
      <w:r w:rsidR="00EB4833">
        <w:t>d</w:t>
      </w:r>
      <w:r w:rsidR="00DC2049">
        <w:t xml:space="preserve">itives with no available upstream (background) data or proxy data </w:t>
      </w:r>
      <w:r w:rsidR="0026117D">
        <w:t>is</w:t>
      </w:r>
      <w:r w:rsidR="00DC2049">
        <w:t xml:space="preserve"> 0.1% of the asphalt binder by mass </w:t>
      </w:r>
      <w:r w:rsidR="002124D3">
        <w:t>to</w:t>
      </w:r>
      <w:r w:rsidR="00DC2049">
        <w:t xml:space="preserve"> be declared on the EPD as a data gap as </w:t>
      </w:r>
      <w:r w:rsidR="00DC2049" w:rsidRPr="007360CD">
        <w:t xml:space="preserve">prescribed in Section </w:t>
      </w:r>
      <w:r w:rsidR="007360CD">
        <w:t>9</w:t>
      </w:r>
      <w:r w:rsidR="00DC2049">
        <w:t xml:space="preserve">. </w:t>
      </w:r>
    </w:p>
    <w:p w14:paraId="65E92528" w14:textId="77777777" w:rsidR="00130C65" w:rsidRPr="00905433" w:rsidRDefault="00130C65" w:rsidP="00905433">
      <w:pPr>
        <w:pStyle w:val="ListParagraph"/>
        <w:ind w:left="1440"/>
        <w:rPr>
          <w:highlight w:val="yellow"/>
        </w:rPr>
      </w:pPr>
    </w:p>
    <w:p w14:paraId="14983AA9" w14:textId="17CBB8C8" w:rsidR="00BA547C" w:rsidRDefault="00564CCA" w:rsidP="00BA547C">
      <w:pPr>
        <w:pStyle w:val="ListParagraph"/>
        <w:ind w:left="1080"/>
      </w:pPr>
      <w:r>
        <w:t>See Section 5.5 for more information on comparability of</w:t>
      </w:r>
      <w:r w:rsidR="00BA547C">
        <w:t xml:space="preserve"> </w:t>
      </w:r>
      <w:r>
        <w:t xml:space="preserve">EPDs for asphalt mixtures that contain materials with data gaps. </w:t>
      </w:r>
    </w:p>
    <w:p w14:paraId="74E02AA6" w14:textId="77777777" w:rsidR="00BA547C" w:rsidRDefault="00BA547C">
      <w:pPr>
        <w:pStyle w:val="ListParagraph"/>
        <w:ind w:left="1080"/>
        <w:rPr>
          <w:highlight w:val="yellow"/>
        </w:rPr>
      </w:pPr>
    </w:p>
    <w:p w14:paraId="385DAB1B" w14:textId="2C97CDF5" w:rsidR="001269FC" w:rsidRDefault="004A7DC4">
      <w:pPr>
        <w:pStyle w:val="ListParagraph"/>
        <w:ind w:left="1080"/>
      </w:pPr>
      <w:r w:rsidRPr="00C72D27">
        <w:t>Pursuant to Section 7.1.8 of ISO 21930, w</w:t>
      </w:r>
      <w:r w:rsidR="001269FC" w:rsidRPr="00C72D27">
        <w:t xml:space="preserve">hen these materials comprise more than 1% (individually) or more than 5% (combined) of the total mass input of an asphalt mixture </w:t>
      </w:r>
      <w:r w:rsidR="001269FC" w:rsidRPr="00C72D27">
        <w:lastRenderedPageBreak/>
        <w:t>(</w:t>
      </w:r>
      <w:r w:rsidR="00865114">
        <w:t>m</w:t>
      </w:r>
      <w:r w:rsidR="001269FC" w:rsidRPr="00C72D27">
        <w:t xml:space="preserve">odule A1), an EPD cannot be </w:t>
      </w:r>
      <w:r w:rsidR="00170E37" w:rsidRPr="00C72D27">
        <w:t>developed</w:t>
      </w:r>
      <w:r w:rsidR="001269FC" w:rsidRPr="00C72D27">
        <w:t>.</w:t>
      </w:r>
      <w:r w:rsidR="00DA1C89">
        <w:t xml:space="preserve"> Additionally, regulated hazardous substance</w:t>
      </w:r>
      <w:r w:rsidR="007F7F10">
        <w:t xml:space="preserve">s </w:t>
      </w:r>
      <w:r w:rsidR="004A7413">
        <w:t>shall be declared pursuant to</w:t>
      </w:r>
      <w:r w:rsidR="00D20757">
        <w:t xml:space="preserve"> Section 8.4.1 </w:t>
      </w:r>
      <w:r w:rsidR="00A23BC8">
        <w:t xml:space="preserve">of this PCR regardless of </w:t>
      </w:r>
      <w:r w:rsidR="007C13AC">
        <w:t>weight</w:t>
      </w:r>
      <w:r w:rsidR="00A23BC8">
        <w:t xml:space="preserve">. </w:t>
      </w:r>
    </w:p>
    <w:p w14:paraId="022D63E3" w14:textId="00580BCF" w:rsidR="007520F5" w:rsidRDefault="00635263">
      <w:pPr>
        <w:pStyle w:val="Heading4"/>
        <w:spacing w:after="0"/>
      </w:pPr>
      <w:r>
        <w:t>Packaging Materials</w:t>
      </w:r>
    </w:p>
    <w:p w14:paraId="4CC9A445" w14:textId="5BBC2751" w:rsidR="004B2AFB" w:rsidRPr="00B26851" w:rsidRDefault="00C62E39" w:rsidP="00C72D27">
      <w:pPr>
        <w:ind w:left="1080"/>
      </w:pPr>
      <w:r>
        <w:t xml:space="preserve">For </w:t>
      </w:r>
      <w:r w:rsidR="0052022A">
        <w:t xml:space="preserve">raw </w:t>
      </w:r>
      <w:r>
        <w:t>materials that are d</w:t>
      </w:r>
      <w:r w:rsidR="0052022A">
        <w:t xml:space="preserve">elivered to the asphalt plant in packaging, such as additives, </w:t>
      </w:r>
      <w:r w:rsidR="00B27131">
        <w:t xml:space="preserve">it is reasonably assumed that </w:t>
      </w:r>
      <w:r w:rsidR="00C302C8">
        <w:t xml:space="preserve">the impact of packaging is included in upstream inventories. </w:t>
      </w:r>
      <w:r w:rsidR="00096CF8">
        <w:t>Moreover</w:t>
      </w:r>
      <w:r w:rsidR="009C7E66">
        <w:t>, since</w:t>
      </w:r>
      <w:r w:rsidR="00337E28">
        <w:t xml:space="preserve"> additives typically </w:t>
      </w:r>
      <w:r w:rsidR="00722EC2">
        <w:t>comprise</w:t>
      </w:r>
      <w:r w:rsidR="00337E28">
        <w:t xml:space="preserve"> less than 1% of a</w:t>
      </w:r>
      <w:r w:rsidR="00722EC2">
        <w:t xml:space="preserve"> mix by mass, </w:t>
      </w:r>
      <w:r w:rsidR="00BF37B5">
        <w:t xml:space="preserve">the associated impacts due to packaging will likely </w:t>
      </w:r>
      <w:r w:rsidR="0058090D">
        <w:t xml:space="preserve">fall within the cut-off threshold. </w:t>
      </w:r>
      <w:r w:rsidR="006D0BA0">
        <w:t xml:space="preserve">This will be re-evaluated as the quality of upstream data for additives improves. </w:t>
      </w:r>
    </w:p>
    <w:p w14:paraId="22A16F35" w14:textId="515A06B2" w:rsidR="000E61C9" w:rsidRDefault="004449AF" w:rsidP="00C72D27">
      <w:pPr>
        <w:pStyle w:val="Heading4"/>
        <w:spacing w:after="0"/>
      </w:pPr>
      <w:r>
        <w:t>Asphalt Mixture Plant Infrastructure</w:t>
      </w:r>
      <w:r w:rsidR="00C6485D">
        <w:t xml:space="preserve"> and </w:t>
      </w:r>
      <w:r w:rsidR="00AC5703">
        <w:t>Maintenance</w:t>
      </w:r>
    </w:p>
    <w:p w14:paraId="43C090C9" w14:textId="429B3105" w:rsidR="006C5677" w:rsidRDefault="00BE3997" w:rsidP="00B435F4">
      <w:pPr>
        <w:ind w:left="1080"/>
      </w:pPr>
      <w:r>
        <w:t xml:space="preserve">Upstream impacts of extraction, </w:t>
      </w:r>
      <w:r w:rsidR="00BF629B">
        <w:t xml:space="preserve">production, and manufacturing </w:t>
      </w:r>
      <w:r w:rsidR="002A2101">
        <w:t xml:space="preserve">of any material or equipment </w:t>
      </w:r>
      <w:r w:rsidR="00784F31">
        <w:t xml:space="preserve">that is not consumed </w:t>
      </w:r>
      <w:r w:rsidR="00AD1AEA">
        <w:t xml:space="preserve">during production of the asphalt mixture </w:t>
      </w:r>
      <w:r w:rsidR="000865CA">
        <w:t xml:space="preserve">is considered part of the asphalt mixture </w:t>
      </w:r>
      <w:r w:rsidR="005B627C">
        <w:t>plant infrastructure</w:t>
      </w:r>
      <w:r w:rsidR="00137431">
        <w:t xml:space="preserve">. </w:t>
      </w:r>
      <w:r w:rsidR="006C5677">
        <w:t xml:space="preserve">Examples of asphalt mixture plant infrastructure include the following: </w:t>
      </w:r>
    </w:p>
    <w:p w14:paraId="65CC30A4" w14:textId="471CC2D1" w:rsidR="00133D34" w:rsidRDefault="00B30039" w:rsidP="00905433">
      <w:pPr>
        <w:pStyle w:val="ListParagraph"/>
        <w:numPr>
          <w:ilvl w:val="0"/>
          <w:numId w:val="66"/>
        </w:numPr>
        <w:ind w:left="1440"/>
      </w:pPr>
      <w:r>
        <w:t xml:space="preserve">Asphalt mixture </w:t>
      </w:r>
      <w:r w:rsidR="00CE44A2">
        <w:t>production equipment and machinery</w:t>
      </w:r>
      <w:r w:rsidR="00C96AE2">
        <w:t xml:space="preserve"> and its upkeep and maintenance</w:t>
      </w:r>
      <w:r w:rsidR="00227E2E">
        <w:t xml:space="preserve">, including lubricants </w:t>
      </w:r>
      <w:r w:rsidR="00FB1C58">
        <w:t>and any other substance</w:t>
      </w:r>
      <w:r w:rsidR="00E579E3">
        <w:t>s</w:t>
      </w:r>
      <w:r w:rsidR="00FB1C58">
        <w:t xml:space="preserve"> </w:t>
      </w:r>
      <w:r w:rsidR="00467DAC">
        <w:t xml:space="preserve">used to facilitate </w:t>
      </w:r>
      <w:r w:rsidR="00133D34">
        <w:t xml:space="preserve">the smooth functioning of the plant. </w:t>
      </w:r>
    </w:p>
    <w:p w14:paraId="1BB0D34C" w14:textId="3C536F93" w:rsidR="00950FE5" w:rsidRDefault="00DE664F" w:rsidP="00905433">
      <w:pPr>
        <w:pStyle w:val="ListParagraph"/>
        <w:numPr>
          <w:ilvl w:val="0"/>
          <w:numId w:val="66"/>
        </w:numPr>
        <w:ind w:left="1440"/>
      </w:pPr>
      <w:r>
        <w:t xml:space="preserve">Machinery and equipment for the recycling of RAP and RAS. </w:t>
      </w:r>
    </w:p>
    <w:p w14:paraId="67EC39EF" w14:textId="5BC9E9A9" w:rsidR="00F83F5B" w:rsidRDefault="00F83F5B" w:rsidP="00905433">
      <w:pPr>
        <w:pStyle w:val="ListParagraph"/>
        <w:numPr>
          <w:ilvl w:val="0"/>
          <w:numId w:val="66"/>
        </w:numPr>
        <w:ind w:left="1440"/>
      </w:pPr>
      <w:r>
        <w:t>Machinery and equipment for blending GTR or other polymers</w:t>
      </w:r>
      <w:r w:rsidR="00E579E3">
        <w:t>.</w:t>
      </w:r>
    </w:p>
    <w:p w14:paraId="6C865744" w14:textId="605F1932" w:rsidR="00D25AED" w:rsidRDefault="0008552E" w:rsidP="00905433">
      <w:pPr>
        <w:pStyle w:val="ListParagraph"/>
        <w:numPr>
          <w:ilvl w:val="0"/>
          <w:numId w:val="66"/>
        </w:numPr>
        <w:ind w:left="1440"/>
      </w:pPr>
      <w:r>
        <w:t>Any equipmen</w:t>
      </w:r>
      <w:r w:rsidR="00872B62">
        <w:t xml:space="preserve">t used for on-site </w:t>
      </w:r>
      <w:r w:rsidR="00B05236">
        <w:t>generation of electricity</w:t>
      </w:r>
      <w:r w:rsidR="002B4DF0">
        <w:t>,</w:t>
      </w:r>
      <w:r w:rsidR="00B05236">
        <w:t xml:space="preserve"> heat</w:t>
      </w:r>
      <w:r w:rsidR="002B4DF0">
        <w:t xml:space="preserve">, </w:t>
      </w:r>
      <w:r w:rsidR="002B4DF0" w:rsidRPr="00905433">
        <w:t>or mechanical power</w:t>
      </w:r>
      <w:r w:rsidR="00B05236">
        <w:t xml:space="preserve">. </w:t>
      </w:r>
    </w:p>
    <w:p w14:paraId="37933083" w14:textId="67CD73FA" w:rsidR="00B0428C" w:rsidRDefault="00510511" w:rsidP="00905433">
      <w:pPr>
        <w:pStyle w:val="ListParagraph"/>
        <w:numPr>
          <w:ilvl w:val="0"/>
          <w:numId w:val="66"/>
        </w:numPr>
        <w:ind w:left="1440"/>
      </w:pPr>
      <w:r>
        <w:t>G</w:t>
      </w:r>
      <w:r w:rsidR="002D4A52">
        <w:t xml:space="preserve">eneral management, </w:t>
      </w:r>
      <w:r w:rsidR="004B00E3">
        <w:t xml:space="preserve">office, </w:t>
      </w:r>
      <w:r w:rsidR="008E6D7F">
        <w:t xml:space="preserve">and headquarters </w:t>
      </w:r>
      <w:r w:rsidR="00B0428C">
        <w:t xml:space="preserve">operations. </w:t>
      </w:r>
    </w:p>
    <w:p w14:paraId="15789C73" w14:textId="09387F02" w:rsidR="00D56C4E" w:rsidRDefault="00157B7D" w:rsidP="00D6592F">
      <w:pPr>
        <w:pStyle w:val="ListParagraph"/>
        <w:numPr>
          <w:ilvl w:val="0"/>
          <w:numId w:val="66"/>
        </w:numPr>
        <w:ind w:left="1440"/>
      </w:pPr>
      <w:r>
        <w:t>Impacts from plant personnel, including their</w:t>
      </w:r>
      <w:r w:rsidR="000D64FB">
        <w:t xml:space="preserve"> commuting </w:t>
      </w:r>
      <w:r w:rsidR="00B61703">
        <w:t xml:space="preserve">to and from the plant. </w:t>
      </w:r>
    </w:p>
    <w:p w14:paraId="6BF1A8D9" w14:textId="28184E90" w:rsidR="009C5CE2" w:rsidRDefault="009C5CE2" w:rsidP="009C5CE2">
      <w:pPr>
        <w:pStyle w:val="ListParagraph"/>
        <w:ind w:left="1080"/>
      </w:pPr>
    </w:p>
    <w:p w14:paraId="478ABA69" w14:textId="32D34A47" w:rsidR="00C96BB7" w:rsidRDefault="00C96BB7" w:rsidP="009C5CE2">
      <w:pPr>
        <w:pStyle w:val="ListParagraph"/>
        <w:ind w:left="1080"/>
      </w:pPr>
      <w:r>
        <w:t xml:space="preserve">While maintenance items </w:t>
      </w:r>
      <w:r w:rsidR="0022694E">
        <w:t xml:space="preserve">(e.g., </w:t>
      </w:r>
      <w:r>
        <w:t>lubricants</w:t>
      </w:r>
      <w:r w:rsidR="0022694E">
        <w:t>)</w:t>
      </w:r>
      <w:r>
        <w:t xml:space="preserve"> and </w:t>
      </w:r>
      <w:r w:rsidR="00464616">
        <w:t xml:space="preserve">other components that undergo wear and tear, </w:t>
      </w:r>
      <w:r w:rsidR="00E03B8D">
        <w:t xml:space="preserve">(e.g., </w:t>
      </w:r>
      <w:r>
        <w:t>conveyor belts</w:t>
      </w:r>
      <w:r w:rsidR="00E03B8D">
        <w:t>)</w:t>
      </w:r>
      <w:r w:rsidR="00A237EB">
        <w:t xml:space="preserve"> </w:t>
      </w:r>
      <w:r w:rsidR="003279B4">
        <w:t xml:space="preserve">are technically consumed during the production of asphalt mixtures, </w:t>
      </w:r>
      <w:r w:rsidR="0075003D">
        <w:t xml:space="preserve">the annualized quantities are well below the cut-off criteria of 1% </w:t>
      </w:r>
      <w:r w:rsidR="00594F01">
        <w:t xml:space="preserve">of the total mass input per </w:t>
      </w:r>
      <w:r w:rsidR="00FD34E1">
        <w:t xml:space="preserve">unit (metric </w:t>
      </w:r>
      <w:proofErr w:type="spellStart"/>
      <w:r w:rsidR="00FD34E1">
        <w:t>tonne</w:t>
      </w:r>
      <w:proofErr w:type="spellEnd"/>
      <w:r w:rsidR="00FD34E1">
        <w:t xml:space="preserve"> or short ton) </w:t>
      </w:r>
      <w:r w:rsidR="004F6B27">
        <w:t xml:space="preserve">of asphalt mixture. </w:t>
      </w:r>
    </w:p>
    <w:p w14:paraId="6962A730" w14:textId="77777777" w:rsidR="004F6B27" w:rsidRDefault="004F6B27" w:rsidP="009C5CE2">
      <w:pPr>
        <w:pStyle w:val="ListParagraph"/>
        <w:ind w:left="1080"/>
      </w:pPr>
    </w:p>
    <w:p w14:paraId="37EEE2CF" w14:textId="5637638C" w:rsidR="001B0F8D" w:rsidRPr="00905433" w:rsidRDefault="006B26EE" w:rsidP="00C72D27">
      <w:pPr>
        <w:pStyle w:val="ListParagraph"/>
        <w:ind w:left="1080"/>
      </w:pPr>
      <w:r>
        <w:t xml:space="preserve">Given the goal of the EPD Program </w:t>
      </w:r>
      <w:r w:rsidR="00280653">
        <w:t>–</w:t>
      </w:r>
      <w:r>
        <w:t xml:space="preserve"> </w:t>
      </w:r>
      <w:r w:rsidR="00280653">
        <w:t xml:space="preserve">to facilitate comparison of environmental impacts </w:t>
      </w:r>
      <w:r w:rsidR="00BC77EB">
        <w:t xml:space="preserve">of products </w:t>
      </w:r>
      <w:r w:rsidR="008E7E58">
        <w:t>with</w:t>
      </w:r>
      <w:r w:rsidR="00BC77EB">
        <w:t>in the category</w:t>
      </w:r>
      <w:r w:rsidR="0015343A">
        <w:t xml:space="preserve"> of asphalt mixtures</w:t>
      </w:r>
      <w:r w:rsidR="004366D4">
        <w:t xml:space="preserve"> </w:t>
      </w:r>
      <w:r w:rsidR="00422CC4">
        <w:t>–</w:t>
      </w:r>
      <w:r w:rsidR="008E7E58">
        <w:t xml:space="preserve"> </w:t>
      </w:r>
      <w:r w:rsidR="0099531E">
        <w:t>infrastructure</w:t>
      </w:r>
      <w:r w:rsidR="004A3924">
        <w:t xml:space="preserve"> and consumables are excluded from the system boundary </w:t>
      </w:r>
      <w:r w:rsidR="00A31681">
        <w:t xml:space="preserve">as asphalt mixture producers </w:t>
      </w:r>
      <w:r w:rsidR="000C62F8">
        <w:t xml:space="preserve">use similar capital goods </w:t>
      </w:r>
      <w:r w:rsidR="0015343A">
        <w:t xml:space="preserve">and consumables </w:t>
      </w:r>
      <w:r w:rsidR="00DC43F6">
        <w:t xml:space="preserve">to produce the same product. </w:t>
      </w:r>
      <w:r w:rsidR="000964AA">
        <w:t xml:space="preserve">Hence, capital goods are considered </w:t>
      </w:r>
      <w:r w:rsidR="00E30DA4">
        <w:t xml:space="preserve">non-essential to the comparison </w:t>
      </w:r>
      <w:r w:rsidR="00B70623">
        <w:t xml:space="preserve">and are not relevant to </w:t>
      </w:r>
      <w:r w:rsidR="00D1300D">
        <w:t xml:space="preserve">the decisions that </w:t>
      </w:r>
      <w:r w:rsidR="002B421E">
        <w:t xml:space="preserve">are anticipated to </w:t>
      </w:r>
      <w:r w:rsidR="00D1300D">
        <w:t xml:space="preserve">be </w:t>
      </w:r>
      <w:r w:rsidR="00F92CA4">
        <w:t>supported by EPDs</w:t>
      </w:r>
      <w:r w:rsidR="009E08F3">
        <w:t xml:space="preserve"> for asphalt mixtures</w:t>
      </w:r>
      <w:r w:rsidR="00F92CA4">
        <w:t xml:space="preserve">. </w:t>
      </w:r>
      <w:r w:rsidR="00D02E73">
        <w:t>This also includes consumables (</w:t>
      </w:r>
      <w:r w:rsidR="00552776">
        <w:t xml:space="preserve">e.g., </w:t>
      </w:r>
      <w:r w:rsidR="002C7713">
        <w:t>lubricants and conveyor belts)</w:t>
      </w:r>
      <w:r w:rsidR="007A4970">
        <w:t xml:space="preserve"> used in operating and </w:t>
      </w:r>
      <w:r w:rsidR="00552776">
        <w:t>maintaining the equipment.</w:t>
      </w:r>
      <w:r w:rsidR="00DB707F">
        <w:t xml:space="preserve"> </w:t>
      </w:r>
    </w:p>
    <w:p w14:paraId="72E27B17" w14:textId="4F16A777" w:rsidR="000D2053" w:rsidRDefault="000D2053" w:rsidP="00C72D27">
      <w:pPr>
        <w:pStyle w:val="Heading3"/>
        <w:spacing w:after="0"/>
      </w:pPr>
      <w:bookmarkStart w:id="373" w:name="_Toc97735432"/>
      <w:r>
        <w:t>Selection of data and data quality requirements</w:t>
      </w:r>
      <w:bookmarkEnd w:id="373"/>
    </w:p>
    <w:p w14:paraId="31158AB2" w14:textId="201A4809" w:rsidR="00350517" w:rsidRDefault="00350517" w:rsidP="0076693D">
      <w:pPr>
        <w:pStyle w:val="ListParagraph"/>
      </w:pPr>
      <w:r>
        <w:t xml:space="preserve">… </w:t>
      </w:r>
    </w:p>
    <w:p w14:paraId="00EBD897" w14:textId="67DD13D6" w:rsidR="00807F0B" w:rsidRDefault="00807F0B" w:rsidP="00C72D27">
      <w:pPr>
        <w:pStyle w:val="Heading4"/>
        <w:spacing w:after="0"/>
      </w:pPr>
      <w:r>
        <w:t>Foreground data</w:t>
      </w:r>
    </w:p>
    <w:p w14:paraId="2F00AD06" w14:textId="6ED54268" w:rsidR="0033626B" w:rsidRDefault="00293ABD" w:rsidP="00C72D27">
      <w:pPr>
        <w:pStyle w:val="ListParagraph"/>
        <w:ind w:left="1080"/>
      </w:pPr>
      <w:r w:rsidRPr="00C72D27">
        <w:rPr>
          <w:u w:val="single"/>
        </w:rPr>
        <w:lastRenderedPageBreak/>
        <w:t xml:space="preserve">Time </w:t>
      </w:r>
      <w:r w:rsidR="00171E54">
        <w:rPr>
          <w:u w:val="single"/>
        </w:rPr>
        <w:t>p</w:t>
      </w:r>
      <w:r w:rsidRPr="00C72D27">
        <w:rPr>
          <w:u w:val="single"/>
        </w:rPr>
        <w:t xml:space="preserve">eriod: </w:t>
      </w:r>
      <w:r w:rsidR="0033626B">
        <w:t>Plant</w:t>
      </w:r>
      <w:r w:rsidR="0033626B" w:rsidRPr="00905433">
        <w:t xml:space="preserve">-specific datasets associated with asphalt mixture production (A3) shall include 12 consecutive months of data beginning in 2017 or thereafter. </w:t>
      </w:r>
      <w:r w:rsidR="0033626B">
        <w:t xml:space="preserve">Mix-specific datasets associated with extraction, upstream production, and transportation of raw materials (A1 and A2) shall reflect the materials in the mix design for the asphalt mixture. In other words, plant-specific foreground (primary) data for A3 will always be historical. On the other hand, mix-specific foreground (primary) data for A1 and A2 will be based on the mix design for a specific asphalt mixture formulation that the plant has either produced in the past or is planning to produce in the future. </w:t>
      </w:r>
    </w:p>
    <w:p w14:paraId="47FA8071" w14:textId="77777777" w:rsidR="0033626B" w:rsidRDefault="0033626B" w:rsidP="00C72D27">
      <w:pPr>
        <w:pStyle w:val="ListParagraph"/>
        <w:ind w:left="1080"/>
      </w:pPr>
    </w:p>
    <w:p w14:paraId="701E50E8" w14:textId="6980C69F" w:rsidR="0033626B" w:rsidRDefault="0033626B" w:rsidP="00C72D27">
      <w:pPr>
        <w:pStyle w:val="ListParagraph"/>
        <w:ind w:left="1080"/>
      </w:pPr>
      <w:r>
        <w:t xml:space="preserve">NOTE: This PCR specifies that all EPDs expire when the PCR expires. Therefore, </w:t>
      </w:r>
      <w:r w:rsidR="00C344F4">
        <w:t>a mix producer</w:t>
      </w:r>
      <w:r>
        <w:t xml:space="preserve"> who publishes an EPD in 2026 may, for example, use foreground (primary) data from 2017. However, that EPD will only be valid until January 2027. Thus, the temporal representativeness of the data is no different from an EPD that is published in 2022 and is valid until January 2027. This reflects and supports the practice of using software-based tools to develop EPDs in which plant-specific data need not be updated as EPDs for new asphalt mixtures are developed. </w:t>
      </w:r>
    </w:p>
    <w:p w14:paraId="00BEB52B" w14:textId="77777777" w:rsidR="006031A9" w:rsidRDefault="006031A9" w:rsidP="00C72D27">
      <w:pPr>
        <w:pStyle w:val="ListParagraph"/>
        <w:ind w:left="1080"/>
      </w:pPr>
    </w:p>
    <w:p w14:paraId="3A8B3FE3" w14:textId="58BA7959" w:rsidR="006031A9" w:rsidRDefault="006031A9" w:rsidP="00C72D27">
      <w:pPr>
        <w:pStyle w:val="ListParagraph"/>
        <w:ind w:left="1080"/>
      </w:pPr>
      <w:r>
        <w:t xml:space="preserve">For transparency, the </w:t>
      </w:r>
      <w:proofErr w:type="gramStart"/>
      <w:r>
        <w:t>time period</w:t>
      </w:r>
      <w:proofErr w:type="gramEnd"/>
      <w:r>
        <w:t xml:space="preserve"> for collection of </w:t>
      </w:r>
      <w:r w:rsidR="005134E7">
        <w:t xml:space="preserve">primary data associated with asphalt mixture production should be reported in EPDs as specified in Section 9.2. </w:t>
      </w:r>
    </w:p>
    <w:p w14:paraId="5612B6A9" w14:textId="77777777" w:rsidR="0033626B" w:rsidRDefault="0033626B" w:rsidP="00C72D27">
      <w:pPr>
        <w:pStyle w:val="ListParagraph"/>
        <w:ind w:left="1080"/>
      </w:pPr>
    </w:p>
    <w:p w14:paraId="26F65E44" w14:textId="17527AB0" w:rsidR="0033626B" w:rsidRPr="00905433" w:rsidRDefault="0033626B" w:rsidP="00C72D27">
      <w:pPr>
        <w:pStyle w:val="ListParagraph"/>
        <w:ind w:left="1080"/>
      </w:pPr>
      <w:r>
        <w:t xml:space="preserve">If the market-based method for </w:t>
      </w:r>
      <w:r w:rsidR="00050776">
        <w:t>S</w:t>
      </w:r>
      <w:r>
        <w:t xml:space="preserve">cope 2 accounting is </w:t>
      </w:r>
      <w:r w:rsidR="001B50BF">
        <w:t xml:space="preserve">used </w:t>
      </w:r>
      <w:r>
        <w:t xml:space="preserve">to quantify potential GHG emission reductions associated </w:t>
      </w:r>
      <w:r w:rsidR="00C67592">
        <w:t xml:space="preserve">with </w:t>
      </w:r>
      <w:r>
        <w:t xml:space="preserve">electricity consumption and reported as additional environmental information (see </w:t>
      </w:r>
      <w:r w:rsidRPr="00375072">
        <w:t xml:space="preserve">Section </w:t>
      </w:r>
      <w:r w:rsidRPr="008A155C">
        <w:t>8.</w:t>
      </w:r>
      <w:r w:rsidRPr="00375072">
        <w:t>2</w:t>
      </w:r>
      <w:r>
        <w:t>.1), documentation shall meet the Scope 2 Quality Criteria in the GHG Protocol Scope 2 Guidance.</w:t>
      </w:r>
    </w:p>
    <w:p w14:paraId="274EF7AC" w14:textId="5239760C" w:rsidR="0033626B" w:rsidRDefault="00313853">
      <w:pPr>
        <w:ind w:left="1080"/>
      </w:pPr>
      <w:r w:rsidRPr="00C72D27">
        <w:rPr>
          <w:u w:val="single"/>
        </w:rPr>
        <w:t xml:space="preserve">Documents on </w:t>
      </w:r>
      <w:r w:rsidR="00171E54">
        <w:rPr>
          <w:u w:val="single"/>
        </w:rPr>
        <w:t>fi</w:t>
      </w:r>
      <w:r w:rsidRPr="00C72D27">
        <w:rPr>
          <w:u w:val="single"/>
        </w:rPr>
        <w:t>le:</w:t>
      </w:r>
      <w:r>
        <w:t xml:space="preserve"> </w:t>
      </w:r>
      <w:r w:rsidR="00730BB2">
        <w:t>Foreground data sh</w:t>
      </w:r>
      <w:r w:rsidR="003F49F6">
        <w:t xml:space="preserve">ould be based on utility and </w:t>
      </w:r>
      <w:r w:rsidR="00EA676E">
        <w:t xml:space="preserve">energy bills, </w:t>
      </w:r>
      <w:r w:rsidR="005A07B7">
        <w:t xml:space="preserve">sales records, mix designs, and similar </w:t>
      </w:r>
      <w:r w:rsidR="00D67ED3">
        <w:t xml:space="preserve">records, all of which should be kept on file and </w:t>
      </w:r>
      <w:r w:rsidR="00037A4A">
        <w:t xml:space="preserve">easily accessible. </w:t>
      </w:r>
    </w:p>
    <w:p w14:paraId="7865B4E5" w14:textId="01728879" w:rsidR="00037A4A" w:rsidRDefault="00756992">
      <w:pPr>
        <w:ind w:left="1080"/>
      </w:pPr>
      <w:r w:rsidRPr="00C72D27">
        <w:rPr>
          <w:u w:val="single"/>
        </w:rPr>
        <w:t xml:space="preserve">Correctness </w:t>
      </w:r>
      <w:r w:rsidR="00171E54">
        <w:rPr>
          <w:u w:val="single"/>
        </w:rPr>
        <w:t>c</w:t>
      </w:r>
      <w:r w:rsidRPr="00C72D27">
        <w:rPr>
          <w:u w:val="single"/>
        </w:rPr>
        <w:t>heck:</w:t>
      </w:r>
      <w:r>
        <w:t xml:space="preserve"> </w:t>
      </w:r>
      <w:r w:rsidR="00BE0B15">
        <w:t xml:space="preserve">Statistical trends </w:t>
      </w:r>
      <w:r w:rsidR="00904A46">
        <w:t xml:space="preserve">in </w:t>
      </w:r>
      <w:r w:rsidR="001503E9">
        <w:t xml:space="preserve">fuel and electricity </w:t>
      </w:r>
      <w:r w:rsidR="00D173D8">
        <w:t xml:space="preserve">consumption </w:t>
      </w:r>
      <w:r w:rsidR="00392BA8">
        <w:t xml:space="preserve">are provided in the underlying LCA by Mukherjee (2021). </w:t>
      </w:r>
      <w:r w:rsidR="00E5534B">
        <w:t xml:space="preserve">These trends shall be used </w:t>
      </w:r>
      <w:r w:rsidR="001175B4">
        <w:t xml:space="preserve">to create checks and balances </w:t>
      </w:r>
      <w:r w:rsidR="00BB0B2D">
        <w:t xml:space="preserve">to ensure data quality </w:t>
      </w:r>
      <w:r w:rsidR="006A529C">
        <w:t xml:space="preserve">and </w:t>
      </w:r>
      <w:r w:rsidR="00904A46">
        <w:t xml:space="preserve">to </w:t>
      </w:r>
      <w:r w:rsidR="006A529C">
        <w:t xml:space="preserve">identify possible errors </w:t>
      </w:r>
      <w:r w:rsidR="008F3F25">
        <w:t>or anomalies in</w:t>
      </w:r>
      <w:r w:rsidR="003B3135">
        <w:t xml:space="preserve"> reporting. </w:t>
      </w:r>
      <w:r w:rsidR="00BF1CB3">
        <w:t xml:space="preserve">Data reported by plants that are outliers </w:t>
      </w:r>
      <w:r w:rsidR="005364DC">
        <w:t xml:space="preserve">based on these trends </w:t>
      </w:r>
      <w:r w:rsidR="003A0552">
        <w:t xml:space="preserve">shall be checked for reporting errors. </w:t>
      </w:r>
    </w:p>
    <w:p w14:paraId="319F86E0" w14:textId="7268E42B" w:rsidR="00492F92" w:rsidRDefault="00492F92">
      <w:pPr>
        <w:ind w:left="1080"/>
      </w:pPr>
      <w:r w:rsidRPr="00C72D27">
        <w:rPr>
          <w:u w:val="single"/>
        </w:rPr>
        <w:t>Geography:</w:t>
      </w:r>
      <w:r>
        <w:t xml:space="preserve"> </w:t>
      </w:r>
      <w:r w:rsidR="007A0F6A">
        <w:t xml:space="preserve">Foreground data for a </w:t>
      </w:r>
      <w:r w:rsidR="005134E7">
        <w:t>facility-</w:t>
      </w:r>
      <w:r w:rsidR="007A0F6A">
        <w:t xml:space="preserve">specific EPD </w:t>
      </w:r>
      <w:r w:rsidR="005E02A0">
        <w:t>shall be specific to the plant</w:t>
      </w:r>
      <w:r w:rsidR="00007C8C">
        <w:t xml:space="preserve"> and mix design </w:t>
      </w:r>
      <w:r w:rsidR="004E41B4">
        <w:t>being evaluated</w:t>
      </w:r>
      <w:r w:rsidR="005E02A0">
        <w:t xml:space="preserve">. Company averages are not allowed. </w:t>
      </w:r>
      <w:r w:rsidR="005F143B">
        <w:t xml:space="preserve">Foreground data for industry average EPDs shall be specific to the </w:t>
      </w:r>
      <w:r w:rsidR="00984773">
        <w:t xml:space="preserve">participating plants and the mix designs that meet the applicable </w:t>
      </w:r>
      <w:proofErr w:type="gramStart"/>
      <w:r w:rsidR="00984773">
        <w:t>specification</w:t>
      </w:r>
      <w:proofErr w:type="gramEnd"/>
      <w:r w:rsidR="00984773">
        <w:t xml:space="preserve">(s). </w:t>
      </w:r>
    </w:p>
    <w:p w14:paraId="13AC5E1D" w14:textId="21EA42D4" w:rsidR="00596709" w:rsidRPr="00B26851" w:rsidRDefault="00596709" w:rsidP="00C72D27">
      <w:pPr>
        <w:ind w:left="1080"/>
      </w:pPr>
      <w:r w:rsidRPr="00C72D27">
        <w:rPr>
          <w:u w:val="single"/>
        </w:rPr>
        <w:t xml:space="preserve">Data </w:t>
      </w:r>
      <w:r w:rsidR="00171E54">
        <w:rPr>
          <w:u w:val="single"/>
        </w:rPr>
        <w:t>g</w:t>
      </w:r>
      <w:r w:rsidRPr="00C72D27">
        <w:rPr>
          <w:u w:val="single"/>
        </w:rPr>
        <w:t>aps:</w:t>
      </w:r>
      <w:r>
        <w:t xml:space="preserve"> </w:t>
      </w:r>
      <w:r w:rsidR="00045828">
        <w:t xml:space="preserve">Efforts should be made to ensure data gaps for primary data are limited only to those items for which a predetermined parameter has been </w:t>
      </w:r>
      <w:r w:rsidR="000453D6">
        <w:t>provided in Section 7.2.</w:t>
      </w:r>
      <w:proofErr w:type="gramStart"/>
      <w:r w:rsidR="000453D6">
        <w:t>1.1</w:t>
      </w:r>
      <w:proofErr w:type="gramEnd"/>
      <w:r w:rsidR="000453D6">
        <w:t xml:space="preserve">. </w:t>
      </w:r>
    </w:p>
    <w:p w14:paraId="2CD34F69" w14:textId="6DA54EB1" w:rsidR="00807F0B" w:rsidRDefault="00807F0B" w:rsidP="00C72D27">
      <w:pPr>
        <w:pStyle w:val="Heading4"/>
        <w:spacing w:after="0"/>
      </w:pPr>
      <w:r>
        <w:lastRenderedPageBreak/>
        <w:t>Background data</w:t>
      </w:r>
    </w:p>
    <w:p w14:paraId="288C8060" w14:textId="4E30DD71" w:rsidR="0015424C" w:rsidRPr="00905433" w:rsidRDefault="0015424C" w:rsidP="00C72D27">
      <w:pPr>
        <w:pStyle w:val="ListParagraph"/>
        <w:ind w:left="1080"/>
      </w:pPr>
      <w:r w:rsidRPr="00C72D27">
        <w:rPr>
          <w:u w:val="single"/>
        </w:rPr>
        <w:t>Prioritization of data for upstream processes</w:t>
      </w:r>
      <w:r w:rsidR="003C6EB9">
        <w:rPr>
          <w:u w:val="single"/>
        </w:rPr>
        <w:t>:</w:t>
      </w:r>
      <w:r w:rsidRPr="00905433">
        <w:t xml:space="preserve"> </w:t>
      </w:r>
      <w:r w:rsidR="00315343">
        <w:t xml:space="preserve">Use of upstream data </w:t>
      </w:r>
      <w:r w:rsidRPr="00905433">
        <w:t xml:space="preserve">associated with production of commodities and raw materials shall follow this hierarchy: </w:t>
      </w:r>
    </w:p>
    <w:p w14:paraId="7FAAECB3" w14:textId="77777777" w:rsidR="00CC0186" w:rsidRPr="00CC0186" w:rsidRDefault="00455D21" w:rsidP="00CC0186">
      <w:pPr>
        <w:pStyle w:val="ListParagraph"/>
        <w:numPr>
          <w:ilvl w:val="0"/>
          <w:numId w:val="66"/>
        </w:numPr>
        <w:ind w:left="1620"/>
        <w:rPr>
          <w:ins w:id="374" w:author="Amlan Mukherjee" w:date="2025-07-29T12:48:00Z"/>
        </w:rPr>
      </w:pPr>
      <w:r>
        <w:t xml:space="preserve">The </w:t>
      </w:r>
      <w:proofErr w:type="gramStart"/>
      <w:r>
        <w:t>first priority</w:t>
      </w:r>
      <w:proofErr w:type="gramEnd"/>
      <w:r>
        <w:t xml:space="preserve"> is valid </w:t>
      </w:r>
      <w:r w:rsidR="00971D11">
        <w:t xml:space="preserve">facility-specific and </w:t>
      </w:r>
      <w:r>
        <w:t>p</w:t>
      </w:r>
      <w:r w:rsidR="0015424C" w:rsidRPr="00905433">
        <w:t>roduct</w:t>
      </w:r>
      <w:r w:rsidR="00971D11">
        <w:t>-</w:t>
      </w:r>
      <w:r w:rsidR="0015424C" w:rsidRPr="00905433">
        <w:t xml:space="preserve">specific EPDs with impact categories modeled </w:t>
      </w:r>
      <w:r w:rsidR="0015424C">
        <w:t>according to</w:t>
      </w:r>
      <w:r w:rsidR="0015424C" w:rsidRPr="00905433">
        <w:t xml:space="preserve"> TRACI</w:t>
      </w:r>
      <w:r w:rsidR="0015424C">
        <w:t xml:space="preserve"> 2.1</w:t>
      </w:r>
      <w:r w:rsidR="00DB6642">
        <w:t xml:space="preserve"> </w:t>
      </w:r>
      <w:r w:rsidR="0015424C">
        <w:t xml:space="preserve">for the specific </w:t>
      </w:r>
      <w:r w:rsidR="001D49D9">
        <w:t>inputs associated with</w:t>
      </w:r>
      <w:r w:rsidR="0015424C">
        <w:t xml:space="preserve"> the EPD. </w:t>
      </w:r>
      <w:r w:rsidR="0015424C" w:rsidRPr="00905433">
        <w:t xml:space="preserve"> </w:t>
      </w:r>
      <w:ins w:id="375" w:author="Amlan Mukherjee" w:date="2025-07-29T12:48:00Z">
        <w:r w:rsidR="00CC0186" w:rsidRPr="00CC0186">
          <w:t>The EPDs must conform to PCRs that are operating in the geographical region that the product is manufactured in. In the United States, only the following PCRs can be used for the following materials:</w:t>
        </w:r>
      </w:ins>
    </w:p>
    <w:p w14:paraId="5B478723" w14:textId="0E6D57AE" w:rsidR="00CC0186" w:rsidRPr="00CC0186" w:rsidRDefault="00C97FBF">
      <w:pPr>
        <w:pStyle w:val="ListParagraph"/>
        <w:numPr>
          <w:ilvl w:val="2"/>
          <w:numId w:val="66"/>
        </w:numPr>
        <w:rPr>
          <w:ins w:id="376" w:author="Amlan Mukherjee" w:date="2025-07-29T12:48:00Z"/>
        </w:rPr>
        <w:pPrChange w:id="377" w:author="Amlan Mukherjee" w:date="2025-07-29T12:48:00Z" w16du:dateUtc="2025-07-29T16:48:00Z">
          <w:pPr>
            <w:pStyle w:val="ListParagraph"/>
            <w:numPr>
              <w:numId w:val="66"/>
            </w:numPr>
            <w:ind w:left="1620" w:hanging="360"/>
          </w:pPr>
        </w:pPrChange>
      </w:pPr>
      <w:ins w:id="378" w:author="Amlan Mukherjee" w:date="2025-07-29T12:55:00Z">
        <w:r w:rsidRPr="00C97FBF">
          <w:t>Smart EPD® Part B PCR for Asphalt Binder, 1000-006, v.1.01</w:t>
        </w:r>
      </w:ins>
      <w:ins w:id="379" w:author="Amlan Mukherjee" w:date="2025-07-29T12:55:00Z" w16du:dateUtc="2025-07-29T16:55:00Z">
        <w:r w:rsidR="00DF7028">
          <w:t>.</w:t>
        </w:r>
      </w:ins>
    </w:p>
    <w:p w14:paraId="62182A25" w14:textId="61A43A8B" w:rsidR="00CC0186" w:rsidRPr="00CC0186" w:rsidRDefault="006A3D98">
      <w:pPr>
        <w:pStyle w:val="ListParagraph"/>
        <w:numPr>
          <w:ilvl w:val="2"/>
          <w:numId w:val="66"/>
        </w:numPr>
        <w:rPr>
          <w:ins w:id="380" w:author="Amlan Mukherjee" w:date="2025-07-29T12:48:00Z"/>
        </w:rPr>
        <w:pPrChange w:id="381" w:author="Amlan Mukherjee" w:date="2025-07-29T12:48:00Z" w16du:dateUtc="2025-07-29T16:48:00Z">
          <w:pPr>
            <w:pStyle w:val="ListParagraph"/>
            <w:numPr>
              <w:numId w:val="66"/>
            </w:numPr>
            <w:ind w:left="1620" w:hanging="360"/>
          </w:pPr>
        </w:pPrChange>
      </w:pPr>
      <w:ins w:id="382" w:author="Amlan Mukherjee" w:date="2025-07-29T12:59:00Z" w16du:dateUtc="2025-07-29T16:59:00Z">
        <w:r w:rsidRPr="006A3D98">
          <w:t>NSF/ASTM 1126-23 with Errata</w:t>
        </w:r>
        <w:r>
          <w:t xml:space="preserve">, </w:t>
        </w:r>
        <w:r w:rsidR="0014643A" w:rsidRPr="0014643A">
          <w:t>PCR for Construction</w:t>
        </w:r>
        <w:r>
          <w:t xml:space="preserve"> </w:t>
        </w:r>
      </w:ins>
      <w:ins w:id="383" w:author="Amlan Mukherjee" w:date="2025-07-29T12:48:00Z">
        <w:r w:rsidR="00CC0186" w:rsidRPr="00CC0186">
          <w:t>Aggregate</w:t>
        </w:r>
      </w:ins>
      <w:ins w:id="384" w:author="Amlan Mukherjee" w:date="2025-07-29T12:59:00Z" w16du:dateUtc="2025-07-29T16:59:00Z">
        <w:r w:rsidR="0014643A">
          <w:t>s.</w:t>
        </w:r>
      </w:ins>
    </w:p>
    <w:p w14:paraId="5415C4E0" w14:textId="4E9A01E0" w:rsidR="00CC0186" w:rsidRPr="00CC0186" w:rsidRDefault="00A22B1F">
      <w:pPr>
        <w:pStyle w:val="ListParagraph"/>
        <w:numPr>
          <w:ilvl w:val="2"/>
          <w:numId w:val="66"/>
        </w:numPr>
        <w:rPr>
          <w:ins w:id="385" w:author="Amlan Mukherjee" w:date="2025-07-29T12:48:00Z"/>
        </w:rPr>
        <w:pPrChange w:id="386" w:author="Amlan Mukherjee" w:date="2025-07-29T12:48:00Z" w16du:dateUtc="2025-07-29T16:48:00Z">
          <w:pPr>
            <w:pStyle w:val="ListParagraph"/>
            <w:numPr>
              <w:numId w:val="66"/>
            </w:numPr>
            <w:ind w:left="1620" w:hanging="360"/>
          </w:pPr>
        </w:pPrChange>
      </w:pPr>
      <w:ins w:id="387" w:author="Amlan Mukherjee" w:date="2025-07-29T13:00:00Z" w16du:dateUtc="2025-07-29T17:00:00Z">
        <w:r>
          <w:t xml:space="preserve">UL Solutions, </w:t>
        </w:r>
      </w:ins>
      <w:ins w:id="388" w:author="Amlan Mukherjee" w:date="2025-07-29T12:48:00Z">
        <w:r w:rsidR="00CC0186" w:rsidRPr="00CC0186">
          <w:t>Asphalt Emulsion</w:t>
        </w:r>
      </w:ins>
      <w:ins w:id="389" w:author="Amlan Mukherjee" w:date="2025-07-29T13:00:00Z" w16du:dateUtc="2025-07-29T17:00:00Z">
        <w:r w:rsidR="00D65DD4">
          <w:t xml:space="preserve">, Part B </w:t>
        </w:r>
      </w:ins>
      <w:ins w:id="390" w:author="Amlan Mukherjee" w:date="2025-07-29T12:48:00Z">
        <w:r w:rsidR="00CC0186" w:rsidRPr="00CC0186">
          <w:t>PCR</w:t>
        </w:r>
      </w:ins>
      <w:ins w:id="391" w:author="Amlan Mukherjee" w:date="2025-07-29T13:01:00Z" w16du:dateUtc="2025-07-29T17:01:00Z">
        <w:r w:rsidR="00D65DD4">
          <w:t xml:space="preserve"> – In </w:t>
        </w:r>
      </w:ins>
      <w:ins w:id="392" w:author="Amlan Mukherjee" w:date="2025-07-29T13:03:00Z" w16du:dateUtc="2025-07-29T17:03:00Z">
        <w:r w:rsidR="002777E5">
          <w:t>d</w:t>
        </w:r>
      </w:ins>
      <w:ins w:id="393" w:author="Amlan Mukherjee" w:date="2025-07-29T13:01:00Z" w16du:dateUtc="2025-07-29T17:01:00Z">
        <w:r w:rsidR="00D65DD4">
          <w:t>evelopment.</w:t>
        </w:r>
      </w:ins>
    </w:p>
    <w:p w14:paraId="5013E623" w14:textId="754EB45F" w:rsidR="00D65DD4" w:rsidRDefault="00D65DD4" w:rsidP="00882B1D">
      <w:pPr>
        <w:pStyle w:val="ListParagraph"/>
        <w:numPr>
          <w:ilvl w:val="2"/>
          <w:numId w:val="66"/>
        </w:numPr>
        <w:spacing w:after="0"/>
        <w:rPr>
          <w:ins w:id="394" w:author="Amlan Mukherjee" w:date="2025-07-29T13:02:00Z" w16du:dateUtc="2025-07-29T17:02:00Z"/>
        </w:rPr>
      </w:pPr>
      <w:ins w:id="395" w:author="Amlan Mukherjee" w:date="2025-07-29T13:01:00Z" w16du:dateUtc="2025-07-29T17:01:00Z">
        <w:r>
          <w:t xml:space="preserve">UL Solutions, Liquid </w:t>
        </w:r>
      </w:ins>
      <w:ins w:id="396" w:author="Amlan Mukherjee" w:date="2025-07-29T12:48:00Z">
        <w:r w:rsidR="00CC0186" w:rsidRPr="00CC0186">
          <w:t>Asphalt Additives</w:t>
        </w:r>
      </w:ins>
      <w:ins w:id="397" w:author="Amlan Mukherjee" w:date="2025-07-29T13:01:00Z" w16du:dateUtc="2025-07-29T17:01:00Z">
        <w:r>
          <w:t>,</w:t>
        </w:r>
      </w:ins>
      <w:ins w:id="398" w:author="Amlan Mukherjee" w:date="2025-07-29T12:48:00Z">
        <w:r w:rsidR="00CC0186" w:rsidRPr="00CC0186">
          <w:t xml:space="preserve"> </w:t>
        </w:r>
      </w:ins>
      <w:ins w:id="399" w:author="Amlan Mukherjee" w:date="2025-07-29T13:01:00Z" w16du:dateUtc="2025-07-29T17:01:00Z">
        <w:r>
          <w:t xml:space="preserve">Part B </w:t>
        </w:r>
        <w:r w:rsidRPr="00CC0186">
          <w:t>PCR</w:t>
        </w:r>
        <w:r>
          <w:t xml:space="preserve"> – In </w:t>
        </w:r>
      </w:ins>
      <w:ins w:id="400" w:author="Amlan Mukherjee" w:date="2025-07-29T13:03:00Z" w16du:dateUtc="2025-07-29T17:03:00Z">
        <w:r w:rsidR="002777E5">
          <w:t>d</w:t>
        </w:r>
      </w:ins>
      <w:ins w:id="401" w:author="Amlan Mukherjee" w:date="2025-07-29T13:01:00Z" w16du:dateUtc="2025-07-29T17:01:00Z">
        <w:r>
          <w:t>evelopment</w:t>
        </w:r>
      </w:ins>
      <w:ins w:id="402" w:author="Amlan Mukherjee" w:date="2025-07-29T13:02:00Z" w16du:dateUtc="2025-07-29T17:02:00Z">
        <w:r>
          <w:t>.</w:t>
        </w:r>
      </w:ins>
      <w:ins w:id="403" w:author="Amlan Mukherjee" w:date="2025-07-29T13:01:00Z" w16du:dateUtc="2025-07-29T17:01:00Z">
        <w:r w:rsidRPr="00CC0186">
          <w:t xml:space="preserve"> </w:t>
        </w:r>
      </w:ins>
    </w:p>
    <w:p w14:paraId="3B13451A" w14:textId="616E8680" w:rsidR="002777E5" w:rsidRDefault="002777E5" w:rsidP="00882B1D">
      <w:pPr>
        <w:pStyle w:val="ListParagraph"/>
        <w:numPr>
          <w:ilvl w:val="2"/>
          <w:numId w:val="66"/>
        </w:numPr>
        <w:spacing w:after="0"/>
        <w:rPr>
          <w:ins w:id="404" w:author="Amlan Mukherjee" w:date="2025-07-29T13:01:00Z" w16du:dateUtc="2025-07-29T17:01:00Z"/>
        </w:rPr>
      </w:pPr>
      <w:ins w:id="405" w:author="Amlan Mukherjee" w:date="2025-07-29T13:02:00Z" w16du:dateUtc="2025-07-29T17:02:00Z">
        <w:r>
          <w:t xml:space="preserve">UL Solutions, </w:t>
        </w:r>
      </w:ins>
      <w:ins w:id="406" w:author="Amlan Mukherjee" w:date="2025-07-29T13:02:00Z">
        <w:r w:rsidRPr="002777E5">
          <w:t xml:space="preserve">Asphalt Recycling </w:t>
        </w:r>
      </w:ins>
      <w:ins w:id="407" w:author="Amlan Mukherjee" w:date="2025-07-29T13:03:00Z" w16du:dateUtc="2025-07-29T17:03:00Z">
        <w:r>
          <w:t xml:space="preserve">&amp; </w:t>
        </w:r>
      </w:ins>
      <w:ins w:id="408" w:author="Amlan Mukherjee" w:date="2025-07-29T13:02:00Z">
        <w:r w:rsidRPr="002777E5">
          <w:t>Reclaiming</w:t>
        </w:r>
      </w:ins>
      <w:ins w:id="409" w:author="Amlan Mukherjee" w:date="2025-07-29T13:02:00Z" w16du:dateUtc="2025-07-29T17:02:00Z">
        <w:r>
          <w:t xml:space="preserve">, </w:t>
        </w:r>
      </w:ins>
      <w:ins w:id="410" w:author="Amlan Mukherjee" w:date="2025-07-29T13:03:00Z" w16du:dateUtc="2025-07-29T17:03:00Z">
        <w:r>
          <w:t xml:space="preserve">Part B </w:t>
        </w:r>
        <w:r w:rsidRPr="00CC0186">
          <w:t>PCR</w:t>
        </w:r>
        <w:r>
          <w:t xml:space="preserve"> – In development.</w:t>
        </w:r>
      </w:ins>
    </w:p>
    <w:p w14:paraId="78F8F6B4" w14:textId="342063D6" w:rsidR="00DF7028" w:rsidRDefault="00CC0186" w:rsidP="00882B1D">
      <w:pPr>
        <w:pStyle w:val="ListParagraph"/>
        <w:numPr>
          <w:ilvl w:val="2"/>
          <w:numId w:val="66"/>
        </w:numPr>
        <w:spacing w:after="0"/>
        <w:rPr>
          <w:ins w:id="411" w:author="Amlan Mukherjee" w:date="2025-07-29T12:55:00Z" w16du:dateUtc="2025-07-29T16:55:00Z"/>
        </w:rPr>
      </w:pPr>
      <w:ins w:id="412" w:author="Amlan Mukherjee" w:date="2025-07-29T12:48:00Z">
        <w:r w:rsidRPr="00CC0186">
          <w:t>Ground Tire Rubber</w:t>
        </w:r>
      </w:ins>
      <w:ins w:id="413" w:author="Amlan Mukherjee" w:date="2025-07-29T13:02:00Z" w16du:dateUtc="2025-07-29T17:02:00Z">
        <w:r w:rsidR="002777E5">
          <w:t xml:space="preserve">, </w:t>
        </w:r>
      </w:ins>
      <w:ins w:id="414" w:author="Amlan Mukherjee" w:date="2025-07-29T12:48:00Z">
        <w:r w:rsidRPr="00CC0186">
          <w:t xml:space="preserve">dry process at the plant </w:t>
        </w:r>
      </w:ins>
      <w:ins w:id="415" w:author="Amlan Mukherjee" w:date="2025-07-29T13:02:00Z" w16du:dateUtc="2025-07-29T17:02:00Z">
        <w:r w:rsidR="002777E5">
          <w:t>–</w:t>
        </w:r>
      </w:ins>
      <w:ins w:id="416" w:author="Amlan Mukherjee" w:date="2025-07-29T12:48:00Z">
        <w:r w:rsidRPr="00CC0186">
          <w:t xml:space="preserve"> </w:t>
        </w:r>
      </w:ins>
      <w:ins w:id="417" w:author="Amlan Mukherjee" w:date="2025-07-29T13:02:00Z" w16du:dateUtc="2025-07-29T17:02:00Z">
        <w:r w:rsidR="002777E5">
          <w:t>planned.</w:t>
        </w:r>
      </w:ins>
    </w:p>
    <w:p w14:paraId="3125A8EF" w14:textId="386AEC53" w:rsidR="0015424C" w:rsidRPr="00905433" w:rsidRDefault="00CC0186">
      <w:pPr>
        <w:ind w:left="1620" w:hanging="90"/>
        <w:pPrChange w:id="418" w:author="Amlan Mukherjee" w:date="2025-07-29T12:55:00Z" w16du:dateUtc="2025-07-29T16:55:00Z">
          <w:pPr>
            <w:pStyle w:val="ListParagraph"/>
            <w:numPr>
              <w:numId w:val="66"/>
            </w:numPr>
            <w:ind w:left="1620" w:hanging="360"/>
          </w:pPr>
        </w:pPrChange>
      </w:pPr>
      <w:ins w:id="419" w:author="Amlan Mukherjee" w:date="2025-07-29T12:48:00Z">
        <w:r w:rsidRPr="00CC0186">
          <w:t>If the upstream product is not covered by any of the above PCRs, then ISO 21930 or EN 15804+A2 core PCRs could be used as an alternative.</w:t>
        </w:r>
      </w:ins>
    </w:p>
    <w:p w14:paraId="25BAC307" w14:textId="229F1B9F" w:rsidR="00C072DC" w:rsidRDefault="00C072DC" w:rsidP="0015424C">
      <w:pPr>
        <w:pStyle w:val="ListParagraph"/>
        <w:numPr>
          <w:ilvl w:val="0"/>
          <w:numId w:val="66"/>
        </w:numPr>
        <w:ind w:left="1620"/>
      </w:pPr>
      <w:r>
        <w:t xml:space="preserve">The second priority is either of the following: </w:t>
      </w:r>
    </w:p>
    <w:p w14:paraId="0CCEAC4C" w14:textId="76B4A007" w:rsidR="0015424C" w:rsidRPr="00905433" w:rsidRDefault="004A6FC3" w:rsidP="00577CA7">
      <w:pPr>
        <w:pStyle w:val="ListParagraph"/>
        <w:numPr>
          <w:ilvl w:val="1"/>
          <w:numId w:val="66"/>
        </w:numPr>
        <w:ind w:left="1980"/>
      </w:pPr>
      <w:r>
        <w:t>Valid i</w:t>
      </w:r>
      <w:r w:rsidR="0015424C" w:rsidRPr="00905433">
        <w:t>ndustry</w:t>
      </w:r>
      <w:r w:rsidR="0015424C">
        <w:t xml:space="preserve"> </w:t>
      </w:r>
      <w:r w:rsidR="0015424C" w:rsidRPr="00905433">
        <w:t xml:space="preserve">average EPDs with impact categories modeled </w:t>
      </w:r>
      <w:r w:rsidR="0015424C">
        <w:t xml:space="preserve">according to </w:t>
      </w:r>
      <w:r w:rsidR="0015424C" w:rsidRPr="00905433">
        <w:t>TRACI</w:t>
      </w:r>
      <w:r w:rsidR="0015424C">
        <w:t xml:space="preserve"> 2.1</w:t>
      </w:r>
      <w:r w:rsidR="001033AD">
        <w:t xml:space="preserve"> as prescribed in </w:t>
      </w:r>
      <w:r w:rsidR="00B539DC">
        <w:t>Annex 1</w:t>
      </w:r>
      <w:ins w:id="420" w:author="Amlan Mukherjee" w:date="2025-07-29T13:04:00Z" w16du:dateUtc="2025-07-29T17:04:00Z">
        <w:r w:rsidR="00AB0AE7">
          <w:t xml:space="preserve"> </w:t>
        </w:r>
      </w:ins>
      <w:ins w:id="421" w:author="Amlan Mukherjee" w:date="2025-07-29T13:04:00Z">
        <w:r w:rsidR="00AB0AE7" w:rsidRPr="00AB0AE7">
          <w:t>of the PCR for Asphalt Mixtures using the PCRs listed above; or</w:t>
        </w:r>
      </w:ins>
      <w:del w:id="422" w:author="Amlan Mukherjee" w:date="2025-07-29T13:04:00Z" w16du:dateUtc="2025-07-29T17:04:00Z">
        <w:r w:rsidR="0015424C" w:rsidDel="00AB0AE7">
          <w:delText xml:space="preserve"> </w:delText>
        </w:r>
      </w:del>
    </w:p>
    <w:p w14:paraId="3357572B" w14:textId="0623896F" w:rsidR="003018DD" w:rsidRDefault="0015424C" w:rsidP="00C40B71">
      <w:pPr>
        <w:pStyle w:val="ListParagraph"/>
        <w:numPr>
          <w:ilvl w:val="1"/>
          <w:numId w:val="66"/>
        </w:numPr>
        <w:ind w:left="1980"/>
      </w:pPr>
      <w:r w:rsidRPr="00905433">
        <w:t xml:space="preserve">Freely available public datasets </w:t>
      </w:r>
      <w:r>
        <w:t xml:space="preserve">as </w:t>
      </w:r>
      <w:r w:rsidRPr="00905433">
        <w:t>prescribed in Annex 1</w:t>
      </w:r>
      <w:r>
        <w:t xml:space="preserve">, including critically reviewed LCA studies that are compliant with ISO 14040/14044 that have been published to the USLCI. </w:t>
      </w:r>
      <w:r w:rsidRPr="00905433">
        <w:t xml:space="preserve"> </w:t>
      </w:r>
    </w:p>
    <w:p w14:paraId="2027A808" w14:textId="77777777" w:rsidR="00926874" w:rsidRDefault="00926874" w:rsidP="00926874">
      <w:pPr>
        <w:ind w:left="1080"/>
        <w:rPr>
          <w:ins w:id="423" w:author="Amlan Mukherjee" w:date="2025-07-29T13:06:00Z" w16du:dateUtc="2025-07-29T17:06:00Z"/>
        </w:rPr>
      </w:pPr>
      <w:ins w:id="424" w:author="Amlan Mukherjee" w:date="2025-07-29T13:06:00Z" w16du:dateUtc="2025-07-29T17:06:00Z">
        <w:r>
          <w:t>The prioritization scheme for upstream data provides three choices for upstream suppliers who would like to integrate their data into EPDs for asphalt mixtures:</w:t>
        </w:r>
      </w:ins>
    </w:p>
    <w:p w14:paraId="2C6601DD" w14:textId="7094A907" w:rsidR="00926874" w:rsidRDefault="00926874" w:rsidP="00926874">
      <w:pPr>
        <w:ind w:left="1080"/>
        <w:rPr>
          <w:ins w:id="425" w:author="Amlan Mukherjee" w:date="2025-07-29T13:06:00Z" w16du:dateUtc="2025-07-29T17:06:00Z"/>
        </w:rPr>
      </w:pPr>
      <w:ins w:id="426" w:author="Amlan Mukherjee" w:date="2025-07-29T13:06:00Z" w16du:dateUtc="2025-07-29T17:06:00Z">
        <w:r>
          <w:t>1. Develop and publish a facility</w:t>
        </w:r>
      </w:ins>
      <w:ins w:id="427" w:author="Amlan Mukherjee" w:date="2025-07-29T13:07:00Z" w16du:dateUtc="2025-07-29T17:07:00Z">
        <w:r w:rsidR="005F15A1">
          <w:t xml:space="preserve"> and</w:t>
        </w:r>
      </w:ins>
      <w:ins w:id="428" w:author="Amlan Mukherjee" w:date="2025-07-29T13:06:00Z" w16du:dateUtc="2025-07-29T17:06:00Z">
        <w:r>
          <w:t xml:space="preserve"> product</w:t>
        </w:r>
      </w:ins>
      <w:ins w:id="429" w:author="Amlan Mukherjee" w:date="2025-07-29T13:07:00Z" w16du:dateUtc="2025-07-29T17:07:00Z">
        <w:r w:rsidR="005F15A1">
          <w:t xml:space="preserve"> </w:t>
        </w:r>
      </w:ins>
      <w:ins w:id="430" w:author="Amlan Mukherjee" w:date="2025-07-29T13:06:00Z" w16du:dateUtc="2025-07-29T17:06:00Z">
        <w:r>
          <w:t xml:space="preserve">specific EPD and then work with NAPA to integrate the data into the Emerald Eco-Label </w:t>
        </w:r>
        <w:proofErr w:type="gramStart"/>
        <w:r>
          <w:t>software;</w:t>
        </w:r>
        <w:proofErr w:type="gramEnd"/>
      </w:ins>
    </w:p>
    <w:p w14:paraId="377C9D64" w14:textId="18B2E783" w:rsidR="00926874" w:rsidRDefault="00926874" w:rsidP="00BA1BBC">
      <w:pPr>
        <w:ind w:left="1080"/>
        <w:rPr>
          <w:ins w:id="431" w:author="Amlan Mukherjee" w:date="2025-07-29T13:06:00Z" w16du:dateUtc="2025-07-29T17:06:00Z"/>
        </w:rPr>
      </w:pPr>
      <w:ins w:id="432" w:author="Amlan Mukherjee" w:date="2025-07-29T13:06:00Z" w16du:dateUtc="2025-07-29T17:06:00Z">
        <w:r>
          <w:t>2. Collaborate with other manufacturers to develop and publish an industry average EPD, then</w:t>
        </w:r>
      </w:ins>
      <w:ins w:id="433" w:author="Amlan Mukherjee" w:date="2025-07-29T13:08:00Z" w16du:dateUtc="2025-07-29T17:08:00Z">
        <w:r w:rsidR="00BA1BBC">
          <w:t xml:space="preserve"> </w:t>
        </w:r>
      </w:ins>
      <w:ins w:id="434" w:author="Amlan Mukherjee" w:date="2025-07-29T13:06:00Z" w16du:dateUtc="2025-07-29T17:06:00Z">
        <w:r>
          <w:t>work with NAPA to add the industry average EPD to Annex 1 of the PCR for Asphalt Mixtures and integrate the data into the Emerald Eco-Label software; or</w:t>
        </w:r>
      </w:ins>
    </w:p>
    <w:p w14:paraId="3EDAEBBE" w14:textId="42AEE83C" w:rsidR="00926874" w:rsidRDefault="00926874" w:rsidP="00926874">
      <w:pPr>
        <w:ind w:left="1080"/>
      </w:pPr>
      <w:ins w:id="435" w:author="Amlan Mukherjee" w:date="2025-07-29T13:06:00Z" w16du:dateUtc="2025-07-29T17:06:00Z">
        <w:r>
          <w:t>3. Develop and publish (in collaboration with other manufacturers) a critically reviewed LCA study, publish the LCA dataset to the USLCI through the Federal LCA Commons, ensure that the third party LCA report is publicly available, and work with NAPA to add the LCA to Annex 1 of the PCR for Asphalt Mixtures and integrate the data into the Emerald Eco-Label software.</w:t>
        </w:r>
      </w:ins>
    </w:p>
    <w:p w14:paraId="765BCEB3" w14:textId="2C96D2DB" w:rsidR="003018DD" w:rsidRDefault="003018DD" w:rsidP="0014534E">
      <w:pPr>
        <w:pStyle w:val="ListParagraph"/>
        <w:ind w:left="1080"/>
      </w:pPr>
    </w:p>
    <w:p w14:paraId="3123EE5B" w14:textId="44FB8911" w:rsidR="0014534E" w:rsidRDefault="0014534E" w:rsidP="0014534E">
      <w:pPr>
        <w:pStyle w:val="ListParagraph"/>
        <w:ind w:left="1080"/>
      </w:pPr>
      <w:r w:rsidRPr="00C72D27">
        <w:rPr>
          <w:u w:val="single"/>
        </w:rPr>
        <w:lastRenderedPageBreak/>
        <w:t xml:space="preserve">Uniformity in </w:t>
      </w:r>
      <w:r w:rsidR="00171E54">
        <w:rPr>
          <w:u w:val="single"/>
        </w:rPr>
        <w:t>u</w:t>
      </w:r>
      <w:r w:rsidR="005D7652" w:rsidRPr="00C72D27">
        <w:rPr>
          <w:u w:val="single"/>
        </w:rPr>
        <w:t xml:space="preserve">se of </w:t>
      </w:r>
      <w:r w:rsidR="00171E54">
        <w:rPr>
          <w:u w:val="single"/>
        </w:rPr>
        <w:t>l</w:t>
      </w:r>
      <w:r w:rsidR="005D7652" w:rsidRPr="00C72D27">
        <w:rPr>
          <w:u w:val="single"/>
        </w:rPr>
        <w:t xml:space="preserve">ife </w:t>
      </w:r>
      <w:r w:rsidR="00171E54">
        <w:rPr>
          <w:u w:val="single"/>
        </w:rPr>
        <w:t>c</w:t>
      </w:r>
      <w:r w:rsidR="005D7652" w:rsidRPr="00C72D27">
        <w:rPr>
          <w:u w:val="single"/>
        </w:rPr>
        <w:t xml:space="preserve">ycle </w:t>
      </w:r>
      <w:r w:rsidR="00171E54">
        <w:rPr>
          <w:u w:val="single"/>
        </w:rPr>
        <w:t>i</w:t>
      </w:r>
      <w:r w:rsidR="005D7652" w:rsidRPr="00C72D27">
        <w:rPr>
          <w:u w:val="single"/>
        </w:rPr>
        <w:t>nventories</w:t>
      </w:r>
      <w:r w:rsidR="006A6207" w:rsidRPr="00C72D27">
        <w:rPr>
          <w:u w:val="single"/>
        </w:rPr>
        <w:t>:</w:t>
      </w:r>
      <w:r w:rsidR="006A6207">
        <w:t xml:space="preserve"> Manufacturers who develop product specific EPDs, industry average EPDs, or </w:t>
      </w:r>
      <w:r w:rsidR="00471F40">
        <w:t xml:space="preserve">public datasets </w:t>
      </w:r>
      <w:r w:rsidR="000C7EA4">
        <w:t>that could be used as upstream data for asphalt mixtures (</w:t>
      </w:r>
      <w:r w:rsidR="00D52304">
        <w:t>as described above</w:t>
      </w:r>
      <w:r w:rsidR="00670C14">
        <w:t>)</w:t>
      </w:r>
      <w:r w:rsidR="00D52304">
        <w:t xml:space="preserve"> are </w:t>
      </w:r>
      <w:r w:rsidR="00D52304">
        <w:rPr>
          <w:i/>
          <w:iCs/>
        </w:rPr>
        <w:t>strongly encouraged</w:t>
      </w:r>
      <w:r w:rsidR="00D52304">
        <w:t xml:space="preserve"> to </w:t>
      </w:r>
      <w:r w:rsidR="000A5D07">
        <w:t xml:space="preserve">use the public datasets prescribed in Annex 1 </w:t>
      </w:r>
      <w:r w:rsidR="00110F98">
        <w:t>for common upstream energy and materials</w:t>
      </w:r>
      <w:r w:rsidR="000E4412">
        <w:t xml:space="preserve"> to improve the consistency and comparability of EPDs</w:t>
      </w:r>
      <w:r w:rsidR="00381487">
        <w:t xml:space="preserve"> </w:t>
      </w:r>
      <w:r w:rsidR="00CA5777">
        <w:t>developed</w:t>
      </w:r>
      <w:r w:rsidR="00381487">
        <w:t xml:space="preserve"> under this PCR. </w:t>
      </w:r>
    </w:p>
    <w:p w14:paraId="1C87794E" w14:textId="245D72ED" w:rsidR="00A22EEC" w:rsidRDefault="00A22EEC" w:rsidP="0014534E">
      <w:pPr>
        <w:pStyle w:val="ListParagraph"/>
        <w:ind w:left="1080"/>
        <w:rPr>
          <w:u w:val="single"/>
        </w:rPr>
      </w:pPr>
    </w:p>
    <w:p w14:paraId="300EBC8D" w14:textId="0F5024E7" w:rsidR="00A22EEC" w:rsidRDefault="00A22EEC" w:rsidP="0014534E">
      <w:pPr>
        <w:pStyle w:val="ListParagraph"/>
        <w:ind w:left="1080"/>
      </w:pPr>
      <w:r>
        <w:rPr>
          <w:u w:val="single"/>
        </w:rPr>
        <w:t xml:space="preserve">Transparency </w:t>
      </w:r>
      <w:r w:rsidR="0086553A">
        <w:rPr>
          <w:u w:val="single"/>
        </w:rPr>
        <w:t xml:space="preserve">of </w:t>
      </w:r>
      <w:r w:rsidR="00171E54">
        <w:rPr>
          <w:u w:val="single"/>
        </w:rPr>
        <w:t>l</w:t>
      </w:r>
      <w:r w:rsidR="0086553A">
        <w:rPr>
          <w:u w:val="single"/>
        </w:rPr>
        <w:t xml:space="preserve">ife </w:t>
      </w:r>
      <w:r w:rsidR="00171E54">
        <w:rPr>
          <w:u w:val="single"/>
        </w:rPr>
        <w:t>c</w:t>
      </w:r>
      <w:r w:rsidR="0086553A">
        <w:rPr>
          <w:u w:val="single"/>
        </w:rPr>
        <w:t xml:space="preserve">ycle </w:t>
      </w:r>
      <w:r w:rsidR="00171E54">
        <w:rPr>
          <w:u w:val="single"/>
        </w:rPr>
        <w:t>i</w:t>
      </w:r>
      <w:r w:rsidR="0086553A">
        <w:rPr>
          <w:u w:val="single"/>
        </w:rPr>
        <w:t>nventories:</w:t>
      </w:r>
      <w:r w:rsidR="0086553A">
        <w:t xml:space="preserve"> </w:t>
      </w:r>
      <w:r w:rsidR="00B27393">
        <w:t xml:space="preserve">The NAPA EPD </w:t>
      </w:r>
      <w:r w:rsidR="00DD266B">
        <w:t>p</w:t>
      </w:r>
      <w:r w:rsidR="00B27393">
        <w:t xml:space="preserve">rogram </w:t>
      </w:r>
      <w:r w:rsidR="00EB5C98">
        <w:t xml:space="preserve">intends to respect the spirit of transparency </w:t>
      </w:r>
      <w:r w:rsidR="000A1471">
        <w:t xml:space="preserve">in environmental performance reporting. </w:t>
      </w:r>
      <w:r w:rsidR="00B863AF">
        <w:t xml:space="preserve">Therefore, it is of critical importance </w:t>
      </w:r>
      <w:r w:rsidR="008946BF">
        <w:t xml:space="preserve">to this program for </w:t>
      </w:r>
      <w:r w:rsidR="001361FF">
        <w:t xml:space="preserve">upstream data sources to be </w:t>
      </w:r>
      <w:r w:rsidR="00E54B72">
        <w:rPr>
          <w:i/>
          <w:iCs/>
        </w:rPr>
        <w:t>freely and publicly available</w:t>
      </w:r>
      <w:r w:rsidR="00E54B72">
        <w:t xml:space="preserve"> </w:t>
      </w:r>
      <w:r w:rsidR="00684B4D">
        <w:t xml:space="preserve">to anybody who wishes to reproduce </w:t>
      </w:r>
      <w:r w:rsidR="00141F1E">
        <w:t xml:space="preserve">the results of the </w:t>
      </w:r>
      <w:r w:rsidR="00097EA0">
        <w:t xml:space="preserve">impact assessment. </w:t>
      </w:r>
      <w:r w:rsidR="00AC76D6">
        <w:t>Excepting the proprietary mix and pl</w:t>
      </w:r>
      <w:r w:rsidR="00082006">
        <w:t xml:space="preserve">ant data generated by producers, </w:t>
      </w:r>
      <w:r w:rsidR="00CC66B8">
        <w:t xml:space="preserve">the program intends to remove barriers </w:t>
      </w:r>
      <w:r w:rsidR="00050B0B">
        <w:t xml:space="preserve">to providing access to </w:t>
      </w:r>
      <w:r w:rsidR="00374262">
        <w:t xml:space="preserve">processes and calculations </w:t>
      </w:r>
      <w:r w:rsidR="005D63AB">
        <w:t xml:space="preserve">supporting the underlying LCA. </w:t>
      </w:r>
      <w:r w:rsidR="001828E3">
        <w:t>Where proprietary data is involved, system</w:t>
      </w:r>
      <w:r w:rsidR="0015372B">
        <w:t>-</w:t>
      </w:r>
      <w:r w:rsidR="001828E3">
        <w:t xml:space="preserve">level </w:t>
      </w:r>
      <w:r w:rsidR="003C13DB">
        <w:t xml:space="preserve">inventories have been used as they obscure </w:t>
      </w:r>
      <w:r w:rsidR="00E72D02">
        <w:t xml:space="preserve">unit process information </w:t>
      </w:r>
      <w:r w:rsidR="00566323">
        <w:t xml:space="preserve">while providing detailed input-output inventories </w:t>
      </w:r>
      <w:r w:rsidR="0091500B">
        <w:t xml:space="preserve">useful for LCA calculation. </w:t>
      </w:r>
    </w:p>
    <w:p w14:paraId="7E43F52D" w14:textId="1021BF7A" w:rsidR="00CD369E" w:rsidRDefault="00CD369E" w:rsidP="0014534E">
      <w:pPr>
        <w:pStyle w:val="ListParagraph"/>
        <w:ind w:left="1080"/>
      </w:pPr>
    </w:p>
    <w:p w14:paraId="79BB762C" w14:textId="238FB69C" w:rsidR="00CD369E" w:rsidRDefault="00CD369E" w:rsidP="0014534E">
      <w:pPr>
        <w:pStyle w:val="ListParagraph"/>
        <w:ind w:left="1080"/>
      </w:pPr>
      <w:r>
        <w:rPr>
          <w:u w:val="single"/>
        </w:rPr>
        <w:t xml:space="preserve">Geography and </w:t>
      </w:r>
      <w:r w:rsidR="00171E54">
        <w:rPr>
          <w:u w:val="single"/>
        </w:rPr>
        <w:t>r</w:t>
      </w:r>
      <w:r w:rsidR="00532C3E">
        <w:rPr>
          <w:u w:val="single"/>
        </w:rPr>
        <w:t>egionalization:</w:t>
      </w:r>
      <w:r w:rsidR="00B26EF0">
        <w:t xml:space="preserve"> The upstream </w:t>
      </w:r>
      <w:r w:rsidR="00051A4D">
        <w:t xml:space="preserve">data specified in Annex 1 </w:t>
      </w:r>
      <w:r w:rsidR="00E11AA3">
        <w:t>are specific to North America</w:t>
      </w:r>
      <w:r w:rsidR="00E31439">
        <w:t>. U.S. b</w:t>
      </w:r>
      <w:r w:rsidR="00595AE8">
        <w:t xml:space="preserve">aseline inventories for </w:t>
      </w:r>
      <w:r w:rsidR="000E7E88">
        <w:t xml:space="preserve">electricity as published </w:t>
      </w:r>
      <w:r w:rsidR="00C65407">
        <w:t xml:space="preserve">by the Department of Energy </w:t>
      </w:r>
      <w:r w:rsidR="008C639E">
        <w:t xml:space="preserve">regionalized at the </w:t>
      </w:r>
      <w:r w:rsidR="008D1D4A">
        <w:t>balancing authority level</w:t>
      </w:r>
      <w:r w:rsidR="00764ABC">
        <w:t xml:space="preserve"> are</w:t>
      </w:r>
      <w:r w:rsidR="008D1D4A">
        <w:t xml:space="preserve"> used. </w:t>
      </w:r>
    </w:p>
    <w:p w14:paraId="53F81273" w14:textId="31864D03" w:rsidR="008D1D4A" w:rsidRDefault="008D1D4A" w:rsidP="0014534E">
      <w:pPr>
        <w:pStyle w:val="ListParagraph"/>
        <w:ind w:left="1080"/>
      </w:pPr>
    </w:p>
    <w:p w14:paraId="0845361F" w14:textId="5B5D4CD2" w:rsidR="00C0559D" w:rsidRDefault="00C0559D" w:rsidP="0014534E">
      <w:pPr>
        <w:pStyle w:val="ListParagraph"/>
        <w:ind w:left="1080"/>
      </w:pPr>
      <w:r>
        <w:rPr>
          <w:u w:val="single"/>
        </w:rPr>
        <w:t xml:space="preserve">Data </w:t>
      </w:r>
      <w:r w:rsidR="00171E54">
        <w:rPr>
          <w:u w:val="single"/>
        </w:rPr>
        <w:t>g</w:t>
      </w:r>
      <w:r>
        <w:rPr>
          <w:u w:val="single"/>
        </w:rPr>
        <w:t>aps:</w:t>
      </w:r>
      <w:r>
        <w:t xml:space="preserve"> </w:t>
      </w:r>
      <w:r w:rsidR="006C78E2">
        <w:t xml:space="preserve">Given the emphasis on transparency and </w:t>
      </w:r>
      <w:r w:rsidR="006767F0">
        <w:t xml:space="preserve">uniform use of the same upstream inventories, </w:t>
      </w:r>
      <w:r w:rsidR="00B26C56">
        <w:t xml:space="preserve">a trade-off is that public datasets </w:t>
      </w:r>
      <w:r w:rsidR="00030C09">
        <w:t xml:space="preserve">are not readily available for all mixture components </w:t>
      </w:r>
      <w:r w:rsidR="00D06997">
        <w:t>and fuel types –</w:t>
      </w:r>
      <w:r w:rsidR="00030C09">
        <w:t xml:space="preserve"> </w:t>
      </w:r>
      <w:r w:rsidR="00D06997">
        <w:t xml:space="preserve">particularly chemical additives and bio-based fuels. </w:t>
      </w:r>
    </w:p>
    <w:p w14:paraId="2257D2AA" w14:textId="1E399103" w:rsidR="00665D10" w:rsidRDefault="00665D10" w:rsidP="0014534E">
      <w:pPr>
        <w:pStyle w:val="ListParagraph"/>
        <w:ind w:left="1080"/>
      </w:pPr>
    </w:p>
    <w:p w14:paraId="79C8D47C" w14:textId="56030915" w:rsidR="0015424C" w:rsidRPr="00B26851" w:rsidRDefault="00165563" w:rsidP="00C72D27">
      <w:pPr>
        <w:pStyle w:val="ListParagraph"/>
        <w:ind w:left="1080"/>
      </w:pPr>
      <w:r>
        <w:rPr>
          <w:u w:val="single"/>
        </w:rPr>
        <w:t xml:space="preserve">Dependence on LCI </w:t>
      </w:r>
      <w:r w:rsidR="00171E54">
        <w:rPr>
          <w:u w:val="single"/>
        </w:rPr>
        <w:t>d</w:t>
      </w:r>
      <w:r>
        <w:rPr>
          <w:u w:val="single"/>
        </w:rPr>
        <w:t xml:space="preserve">ata </w:t>
      </w:r>
      <w:r w:rsidR="006F3E39">
        <w:rPr>
          <w:u w:val="single"/>
        </w:rPr>
        <w:t xml:space="preserve">from </w:t>
      </w:r>
      <w:r w:rsidR="00171E54">
        <w:rPr>
          <w:u w:val="single"/>
        </w:rPr>
        <w:t>a</w:t>
      </w:r>
      <w:r w:rsidR="006F3E39">
        <w:rPr>
          <w:u w:val="single"/>
        </w:rPr>
        <w:t xml:space="preserve">llied </w:t>
      </w:r>
      <w:r w:rsidR="00171E54">
        <w:rPr>
          <w:u w:val="single"/>
        </w:rPr>
        <w:t>i</w:t>
      </w:r>
      <w:r w:rsidR="006F3E39">
        <w:rPr>
          <w:u w:val="single"/>
        </w:rPr>
        <w:t>ndustries:</w:t>
      </w:r>
      <w:r w:rsidR="006F3E39">
        <w:t xml:space="preserve"> </w:t>
      </w:r>
      <w:r w:rsidR="00C46853">
        <w:t xml:space="preserve">The life cycle inventory of asphalt mixtures </w:t>
      </w:r>
      <w:r w:rsidR="00A62BEB">
        <w:t xml:space="preserve">is dependent on upstream </w:t>
      </w:r>
      <w:r w:rsidR="002E534E">
        <w:t>data from various other industries</w:t>
      </w:r>
      <w:r w:rsidR="00054B67">
        <w:t xml:space="preserve">, including but not limited to </w:t>
      </w:r>
      <w:r w:rsidR="00DC5665">
        <w:t xml:space="preserve">the petroleum refining industry, </w:t>
      </w:r>
      <w:r w:rsidR="009E7A4F">
        <w:t xml:space="preserve">aggregate industry, and materials hauling industry. </w:t>
      </w:r>
      <w:r w:rsidR="005D68D9">
        <w:t>The</w:t>
      </w:r>
      <w:r w:rsidR="005C3F9E">
        <w:t xml:space="preserve"> upstream data sources </w:t>
      </w:r>
      <w:r w:rsidR="00710E20">
        <w:t xml:space="preserve">specified in Annex 1 are intended to </w:t>
      </w:r>
      <w:r w:rsidR="00400077">
        <w:t xml:space="preserve">reflect the best available </w:t>
      </w:r>
      <w:r w:rsidR="00E92D72">
        <w:t>from each of these industries</w:t>
      </w:r>
      <w:r w:rsidR="00E14DE5">
        <w:t xml:space="preserve">. </w:t>
      </w:r>
      <w:r w:rsidR="00F0035D">
        <w:t xml:space="preserve">As new upstream data become available, Annex 1 will be updated as appropriate. </w:t>
      </w:r>
      <w:r w:rsidR="001003ED">
        <w:t xml:space="preserve">Any revisions to the upstream datasets specified in Annex 1 </w:t>
      </w:r>
      <w:r w:rsidR="00737044">
        <w:t xml:space="preserve">shall include an effective date no fewer than 30 days from publication </w:t>
      </w:r>
      <w:r w:rsidR="00E95AD2">
        <w:t xml:space="preserve">of the revision. </w:t>
      </w:r>
      <w:r w:rsidR="005C65B1">
        <w:t xml:space="preserve">Deviations from this 30-day </w:t>
      </w:r>
      <w:r w:rsidR="00C66B30">
        <w:t xml:space="preserve">period shall be suitably justified. </w:t>
      </w:r>
    </w:p>
    <w:p w14:paraId="59940C86" w14:textId="375AAE09" w:rsidR="00350517" w:rsidRPr="00905433" w:rsidRDefault="000D2053" w:rsidP="00C72D27">
      <w:pPr>
        <w:pStyle w:val="Heading3"/>
        <w:spacing w:after="0"/>
      </w:pPr>
      <w:bookmarkStart w:id="436" w:name="_Toc97735433"/>
      <w:r>
        <w:t>Units</w:t>
      </w:r>
      <w:bookmarkEnd w:id="436"/>
    </w:p>
    <w:p w14:paraId="38A23C26" w14:textId="2B4A39B1" w:rsidR="00053A2E" w:rsidRDefault="00053A2E" w:rsidP="00905433">
      <w:pPr>
        <w:pStyle w:val="ListParagraph"/>
      </w:pPr>
      <w:r>
        <w:t xml:space="preserve">Section 7.1.10 of ISO 21930 is adopted with </w:t>
      </w:r>
      <w:r w:rsidR="00E909A5">
        <w:t>additional exceptions noted below</w:t>
      </w:r>
      <w:r w:rsidR="008F7B42">
        <w:t xml:space="preserve">: </w:t>
      </w:r>
    </w:p>
    <w:p w14:paraId="29603FDD" w14:textId="705CEE59" w:rsidR="008F7B42" w:rsidRDefault="00E909A5" w:rsidP="008F7B42">
      <w:pPr>
        <w:pStyle w:val="ListParagraph"/>
        <w:numPr>
          <w:ilvl w:val="0"/>
          <w:numId w:val="66"/>
        </w:numPr>
      </w:pPr>
      <w:r>
        <w:t xml:space="preserve">The declared unit </w:t>
      </w:r>
      <w:r w:rsidR="0068785F">
        <w:t>shall be</w:t>
      </w:r>
      <w:r>
        <w:t xml:space="preserve"> one </w:t>
      </w:r>
      <w:r w:rsidR="00E61D10">
        <w:t xml:space="preserve">metric </w:t>
      </w:r>
      <w:proofErr w:type="spellStart"/>
      <w:r>
        <w:t>ton</w:t>
      </w:r>
      <w:r w:rsidR="00937ABB">
        <w:t>ne</w:t>
      </w:r>
      <w:proofErr w:type="spellEnd"/>
      <w:r>
        <w:t xml:space="preserve"> </w:t>
      </w:r>
      <w:r w:rsidR="001306FB">
        <w:t xml:space="preserve">(one short ton) </w:t>
      </w:r>
      <w:r>
        <w:t>of asphalt mixture</w:t>
      </w:r>
      <w:r w:rsidR="00E61D10">
        <w:t xml:space="preserve">. </w:t>
      </w:r>
      <w:r>
        <w:t xml:space="preserve">See Section 7.1.3. </w:t>
      </w:r>
    </w:p>
    <w:p w14:paraId="44CECA96" w14:textId="0A4341C4" w:rsidR="00E909A5" w:rsidRDefault="00BD225B" w:rsidP="008F7B42">
      <w:pPr>
        <w:pStyle w:val="ListParagraph"/>
        <w:numPr>
          <w:ilvl w:val="0"/>
          <w:numId w:val="66"/>
        </w:numPr>
      </w:pPr>
      <w:r>
        <w:t xml:space="preserve">The asphalt mixture production temperature </w:t>
      </w:r>
      <w:r w:rsidR="00304865">
        <w:t xml:space="preserve">is expressed in </w:t>
      </w:r>
      <w:r w:rsidR="00366BB5">
        <w:t xml:space="preserve">degrees </w:t>
      </w:r>
      <w:r w:rsidR="00D32FBA">
        <w:t>Celsius (degrees Fahrenheit)</w:t>
      </w:r>
      <w:r w:rsidR="002B3FAC">
        <w:t xml:space="preserve">. </w:t>
      </w:r>
      <w:r w:rsidR="002D00F7">
        <w:t xml:space="preserve">For example, </w:t>
      </w:r>
      <w:r w:rsidR="00E470FE">
        <w:t>the asphalt mixture production temperature could be reported as 14</w:t>
      </w:r>
      <w:r w:rsidR="00192D0F">
        <w:t>9</w:t>
      </w:r>
      <w:r w:rsidR="00CA4AC4">
        <w:t>-</w:t>
      </w:r>
      <w:r w:rsidR="00192D0F">
        <w:t xml:space="preserve">160 </w:t>
      </w:r>
      <w:r w:rsidR="00CA4AC4">
        <w:rPr>
          <w:rFonts w:cstheme="minorHAnsi"/>
        </w:rPr>
        <w:t>°</w:t>
      </w:r>
      <w:r w:rsidR="00192D0F">
        <w:t>C (300</w:t>
      </w:r>
      <w:r w:rsidR="00CA4AC4">
        <w:t xml:space="preserve">-320 </w:t>
      </w:r>
      <w:r w:rsidR="00CA4AC4">
        <w:rPr>
          <w:rFonts w:cstheme="minorHAnsi"/>
        </w:rPr>
        <w:t>°</w:t>
      </w:r>
      <w:r w:rsidR="00CA4AC4">
        <w:t xml:space="preserve">F). </w:t>
      </w:r>
    </w:p>
    <w:p w14:paraId="5DE3F346" w14:textId="77777777" w:rsidR="00FE2A26" w:rsidRPr="00905433" w:rsidRDefault="00FE2A26" w:rsidP="00905433">
      <w:pPr>
        <w:pStyle w:val="ListParagraph"/>
        <w:ind w:left="1080"/>
      </w:pPr>
    </w:p>
    <w:p w14:paraId="141C0720" w14:textId="4D4A6967" w:rsidR="000D2053" w:rsidRDefault="000D2053" w:rsidP="00C72D27">
      <w:pPr>
        <w:pStyle w:val="Heading2"/>
        <w:spacing w:after="0"/>
      </w:pPr>
      <w:bookmarkStart w:id="437" w:name="_Toc97735434"/>
      <w:r>
        <w:lastRenderedPageBreak/>
        <w:t>Inventory analysis</w:t>
      </w:r>
      <w:bookmarkEnd w:id="437"/>
    </w:p>
    <w:p w14:paraId="3ABA614C" w14:textId="7339A269" w:rsidR="000D2053" w:rsidRDefault="000D2053" w:rsidP="00C72D27">
      <w:pPr>
        <w:pStyle w:val="Heading3"/>
      </w:pPr>
      <w:bookmarkStart w:id="438" w:name="_Toc97735435"/>
      <w:r>
        <w:t>Data collection</w:t>
      </w:r>
      <w:bookmarkEnd w:id="438"/>
    </w:p>
    <w:p w14:paraId="0AC1C76A" w14:textId="2BFD97FF" w:rsidR="00733C94" w:rsidRDefault="00B82FA7" w:rsidP="00C72D27">
      <w:pPr>
        <w:pStyle w:val="Heading4"/>
        <w:spacing w:after="0"/>
      </w:pPr>
      <w:r>
        <w:t>Pre-determined parameters</w:t>
      </w:r>
    </w:p>
    <w:p w14:paraId="3ABCD705" w14:textId="7BAFF716" w:rsidR="00E91CD7" w:rsidRDefault="00E91CD7" w:rsidP="00E91CD7">
      <w:pPr>
        <w:pStyle w:val="ListParagraph"/>
        <w:ind w:left="1080"/>
      </w:pPr>
      <w:r>
        <w:t xml:space="preserve">The following </w:t>
      </w:r>
      <w:r w:rsidR="00963D2A">
        <w:t xml:space="preserve">pre-determined parameters </w:t>
      </w:r>
      <w:r w:rsidR="00B154AC">
        <w:t>shall</w:t>
      </w:r>
      <w:r w:rsidR="00963D2A">
        <w:t xml:space="preserve"> be used: </w:t>
      </w:r>
    </w:p>
    <w:p w14:paraId="1925BE3F" w14:textId="6FD963BA" w:rsidR="00963D2A" w:rsidRDefault="00A425D6" w:rsidP="00905433">
      <w:pPr>
        <w:pStyle w:val="ListParagraph"/>
        <w:numPr>
          <w:ilvl w:val="0"/>
          <w:numId w:val="66"/>
        </w:numPr>
        <w:ind w:left="1440"/>
      </w:pPr>
      <w:r>
        <w:t xml:space="preserve">Energy consumption for processing RAP and RAS is </w:t>
      </w:r>
      <w:r w:rsidR="004C726F">
        <w:t xml:space="preserve">0.4 L of diesel fuel per metric </w:t>
      </w:r>
      <w:proofErr w:type="spellStart"/>
      <w:r w:rsidR="004C726F">
        <w:t>tonne</w:t>
      </w:r>
      <w:proofErr w:type="spellEnd"/>
      <w:r w:rsidR="004C726F">
        <w:t xml:space="preserve"> (</w:t>
      </w:r>
      <w:r w:rsidR="002B078D">
        <w:t xml:space="preserve">0.1 gallon </w:t>
      </w:r>
      <w:r w:rsidR="002F1254">
        <w:t>of diesel fuel per short ton</w:t>
      </w:r>
      <w:r w:rsidR="004C726F">
        <w:t>)</w:t>
      </w:r>
      <w:r w:rsidR="002F1254">
        <w:t xml:space="preserve"> of RAP processed</w:t>
      </w:r>
      <w:r w:rsidR="00236856">
        <w:t>.</w:t>
      </w:r>
    </w:p>
    <w:p w14:paraId="67DB942D" w14:textId="73FBF89E" w:rsidR="002F1254" w:rsidRDefault="00FD054E">
      <w:pPr>
        <w:pStyle w:val="ListParagraph"/>
        <w:numPr>
          <w:ilvl w:val="0"/>
          <w:numId w:val="66"/>
        </w:numPr>
        <w:ind w:left="1440"/>
      </w:pPr>
      <w:r>
        <w:t>The weight of a portable plant</w:t>
      </w:r>
      <w:r w:rsidR="00580703">
        <w:t xml:space="preserve"> and associated equipment</w:t>
      </w:r>
      <w:r>
        <w:t xml:space="preserve"> is </w:t>
      </w:r>
      <w:r w:rsidR="003A283E">
        <w:t xml:space="preserve">653 metric </w:t>
      </w:r>
      <w:proofErr w:type="spellStart"/>
      <w:r w:rsidR="003A283E">
        <w:t>tonne</w:t>
      </w:r>
      <w:proofErr w:type="spellEnd"/>
      <w:r w:rsidR="003A283E">
        <w:t xml:space="preserve"> (720 </w:t>
      </w:r>
      <w:r w:rsidR="00A0698A">
        <w:t xml:space="preserve">short </w:t>
      </w:r>
      <w:r w:rsidR="003A283E">
        <w:t>tons)</w:t>
      </w:r>
      <w:r w:rsidR="00580703">
        <w:t>.</w:t>
      </w:r>
    </w:p>
    <w:p w14:paraId="247DBA24" w14:textId="79E52274" w:rsidR="002264FC" w:rsidRPr="00905433" w:rsidRDefault="002264FC">
      <w:pPr>
        <w:pStyle w:val="ListParagraph"/>
        <w:numPr>
          <w:ilvl w:val="0"/>
          <w:numId w:val="66"/>
        </w:numPr>
        <w:ind w:left="1440"/>
      </w:pPr>
      <w:r>
        <w:t xml:space="preserve">The percentage of feedstock material for </w:t>
      </w:r>
      <w:r w:rsidR="006256C0">
        <w:t>biodiesel and renewable diesel sourced from waste materials (i.e., brown grease and yellow grease)</w:t>
      </w:r>
      <w:r w:rsidR="004853AD">
        <w:t xml:space="preserve"> shall be a default of zero unless documented by the fuel supplier in accordance with Section 7.2.1.2. </w:t>
      </w:r>
    </w:p>
    <w:p w14:paraId="76EE7903" w14:textId="77777777" w:rsidR="00B52110" w:rsidRDefault="00B52110" w:rsidP="00905433">
      <w:pPr>
        <w:pStyle w:val="ListParagraph"/>
        <w:ind w:left="1080"/>
        <w:rPr>
          <w:b/>
          <w:bCs/>
        </w:rPr>
      </w:pPr>
    </w:p>
    <w:p w14:paraId="6920B6C7" w14:textId="51328073" w:rsidR="00433E3F" w:rsidRPr="00905433" w:rsidRDefault="00733C94" w:rsidP="00C72D27">
      <w:pPr>
        <w:pStyle w:val="Heading4"/>
        <w:spacing w:after="0"/>
      </w:pPr>
      <w:r>
        <w:t>Plant-specific data</w:t>
      </w:r>
    </w:p>
    <w:p w14:paraId="4C86E664" w14:textId="20614B51" w:rsidR="000E6736" w:rsidRDefault="00B52110" w:rsidP="00B52110">
      <w:pPr>
        <w:pStyle w:val="ListParagraph"/>
        <w:ind w:left="1080"/>
      </w:pPr>
      <w:r w:rsidRPr="00A520B7">
        <w:t xml:space="preserve">Primary (plant-specific) data must be specific to the plant for which an EPD is being developed. </w:t>
      </w:r>
      <w:r w:rsidR="00EA5596">
        <w:t>For utilities</w:t>
      </w:r>
      <w:r w:rsidR="00935425">
        <w:t xml:space="preserve"> such as electricity and natural gas</w:t>
      </w:r>
      <w:r w:rsidR="00EA5596">
        <w:t xml:space="preserve">, the goal is to collect data that is </w:t>
      </w:r>
      <w:proofErr w:type="spellStart"/>
      <w:r w:rsidR="00EA5596">
        <w:t>submetered</w:t>
      </w:r>
      <w:proofErr w:type="spellEnd"/>
      <w:r w:rsidR="00EA5596">
        <w:t xml:space="preserve"> </w:t>
      </w:r>
      <w:r w:rsidR="00024A70">
        <w:t>within</w:t>
      </w:r>
      <w:r w:rsidR="00EA5596">
        <w:t xml:space="preserve"> the plant at the unit process level</w:t>
      </w:r>
      <w:r w:rsidR="00DD298C">
        <w:t xml:space="preserve">. However, </w:t>
      </w:r>
      <w:r w:rsidR="000E6736">
        <w:t xml:space="preserve">utilities are not always </w:t>
      </w:r>
      <w:proofErr w:type="spellStart"/>
      <w:r w:rsidR="000E6736">
        <w:t>submetered</w:t>
      </w:r>
      <w:proofErr w:type="spellEnd"/>
      <w:r w:rsidR="000E6736">
        <w:t xml:space="preserve"> at the unit process level</w:t>
      </w:r>
      <w:r w:rsidR="00ED1580">
        <w:t xml:space="preserve"> (e.g., a plant </w:t>
      </w:r>
      <w:r w:rsidR="00127304">
        <w:t>that consume</w:t>
      </w:r>
      <w:r w:rsidR="00024A70">
        <w:t>s</w:t>
      </w:r>
      <w:r w:rsidR="00127304">
        <w:t xml:space="preserve"> natural gas for both the burner and the hot oil heater may </w:t>
      </w:r>
      <w:r w:rsidR="00E946A7">
        <w:t xml:space="preserve">only have a single meter that measures total natural gas consumption for the plant). </w:t>
      </w:r>
      <w:r w:rsidR="00BF70DE">
        <w:t xml:space="preserve">In such cases, it’s acceptable to </w:t>
      </w:r>
      <w:r w:rsidR="00316704">
        <w:t>collect</w:t>
      </w:r>
      <w:r w:rsidR="00C22322">
        <w:t xml:space="preserve"> utility consumption at the whole</w:t>
      </w:r>
      <w:r w:rsidR="00EE320B">
        <w:t xml:space="preserve"> </w:t>
      </w:r>
      <w:r w:rsidR="00C22322">
        <w:t>plant level rather than the unit process level.</w:t>
      </w:r>
      <w:r w:rsidR="00932094">
        <w:t xml:space="preserve"> The exception to this rule is </w:t>
      </w:r>
      <w:r w:rsidR="005376F5">
        <w:t xml:space="preserve">for conventional asphalt plants that also produce </w:t>
      </w:r>
      <w:r w:rsidR="001A7D73">
        <w:t>asphalt mixtures at ambient temperature using CCPR technology</w:t>
      </w:r>
      <w:r w:rsidR="00D76661">
        <w:t xml:space="preserve">, which requires submetering </w:t>
      </w:r>
      <w:r w:rsidR="00502D63">
        <w:t xml:space="preserve">of </w:t>
      </w:r>
      <w:r w:rsidR="00D76661">
        <w:t xml:space="preserve">burner fuel consumption to subdivide </w:t>
      </w:r>
      <w:r w:rsidR="00502D63">
        <w:t xml:space="preserve">HMA/WMA production from CCPR production. </w:t>
      </w:r>
      <w:r w:rsidR="00177B65">
        <w:t xml:space="preserve">See section 7.2.5.2 for further </w:t>
      </w:r>
      <w:r w:rsidR="007A1E52">
        <w:t xml:space="preserve">explanation </w:t>
      </w:r>
      <w:r w:rsidR="008F1D7B">
        <w:t xml:space="preserve">of </w:t>
      </w:r>
      <w:r w:rsidR="00876698">
        <w:t>subdividing</w:t>
      </w:r>
      <w:r w:rsidR="008F1D7B">
        <w:t xml:space="preserve"> burner fuel </w:t>
      </w:r>
      <w:r w:rsidR="00622D92">
        <w:t xml:space="preserve">consumption </w:t>
      </w:r>
      <w:r w:rsidR="00876698">
        <w:t xml:space="preserve">for HMA/WMA production from CCPR production. </w:t>
      </w:r>
      <w:r w:rsidR="00622D92">
        <w:t xml:space="preserve"> </w:t>
      </w:r>
    </w:p>
    <w:p w14:paraId="5FC05F5E" w14:textId="77777777" w:rsidR="000E6736" w:rsidRDefault="000E6736" w:rsidP="00B52110">
      <w:pPr>
        <w:pStyle w:val="ListParagraph"/>
        <w:ind w:left="1080"/>
      </w:pPr>
    </w:p>
    <w:p w14:paraId="778224AA" w14:textId="79E718DA" w:rsidR="00B52110" w:rsidRDefault="00C6746D" w:rsidP="00B52110">
      <w:pPr>
        <w:pStyle w:val="ListParagraph"/>
        <w:ind w:left="1080"/>
      </w:pPr>
      <w:r>
        <w:t>Asphalt plants are commonly located</w:t>
      </w:r>
      <w:r w:rsidR="00B52110">
        <w:t xml:space="preserve"> on larger sites that </w:t>
      </w:r>
      <w:r w:rsidR="00935425">
        <w:t xml:space="preserve">are co-located </w:t>
      </w:r>
      <w:r w:rsidR="00B52110">
        <w:t xml:space="preserve">with other operations, such as quarries, ready-mix concrete </w:t>
      </w:r>
      <w:r w:rsidR="00840C63">
        <w:t>plants</w:t>
      </w:r>
      <w:r w:rsidR="00B52110">
        <w:t xml:space="preserve">, central maintenance facilities, </w:t>
      </w:r>
      <w:r w:rsidR="00227535">
        <w:t>and the like</w:t>
      </w:r>
      <w:r w:rsidR="00B52110">
        <w:t xml:space="preserve">. </w:t>
      </w:r>
      <w:r w:rsidR="00917AD0">
        <w:t xml:space="preserve">If </w:t>
      </w:r>
      <w:r w:rsidR="00B52110">
        <w:t xml:space="preserve">utilities are not separately metered to the asphalt plant, </w:t>
      </w:r>
      <w:r w:rsidR="00FD2BB1">
        <w:t xml:space="preserve">utility consumption </w:t>
      </w:r>
      <w:r w:rsidR="002C1E7E">
        <w:t xml:space="preserve">may be allocated </w:t>
      </w:r>
      <w:r w:rsidR="00FD2BB1">
        <w:t xml:space="preserve">according to the company’s </w:t>
      </w:r>
      <w:r w:rsidR="002400F3">
        <w:t>established</w:t>
      </w:r>
      <w:r w:rsidR="00FD2BB1">
        <w:t xml:space="preserve"> </w:t>
      </w:r>
      <w:r w:rsidR="002400F3">
        <w:t>allocation procedures used for financial accounting purposes</w:t>
      </w:r>
      <w:r w:rsidR="00FC5B85">
        <w:t>, provided that</w:t>
      </w:r>
      <w:r w:rsidR="00B83084">
        <w:t xml:space="preserve"> the </w:t>
      </w:r>
      <w:r w:rsidR="001E61D7">
        <w:t xml:space="preserve">data fall within the limits identified in Section 10.6. </w:t>
      </w:r>
    </w:p>
    <w:p w14:paraId="4D5B898B" w14:textId="77777777" w:rsidR="00D30475" w:rsidRDefault="00D30475" w:rsidP="00B52110">
      <w:pPr>
        <w:pStyle w:val="ListParagraph"/>
        <w:ind w:left="1080"/>
      </w:pPr>
    </w:p>
    <w:p w14:paraId="7CFD531D" w14:textId="50D8CD5C" w:rsidR="004267C1" w:rsidRDefault="004267C1" w:rsidP="00905433">
      <w:pPr>
        <w:pStyle w:val="ListParagraph"/>
        <w:ind w:left="1080"/>
      </w:pPr>
      <w:r>
        <w:t xml:space="preserve">Data for </w:t>
      </w:r>
      <w:r w:rsidR="00D67AA3">
        <w:t xml:space="preserve">grid-supplied electricity shall be calculated using the </w:t>
      </w:r>
      <w:r w:rsidR="001572FC">
        <w:t xml:space="preserve">location-based method </w:t>
      </w:r>
      <w:r w:rsidR="00107727">
        <w:t xml:space="preserve">for </w:t>
      </w:r>
      <w:r w:rsidR="003E2CB4">
        <w:t>S</w:t>
      </w:r>
      <w:r w:rsidR="00107727">
        <w:t xml:space="preserve">cope 2 accounting </w:t>
      </w:r>
      <w:r w:rsidR="00936BE9">
        <w:t>established in the GHG Protocol Scope 2 Guidance</w:t>
      </w:r>
      <w:r w:rsidR="00363007">
        <w:t xml:space="preserve"> using </w:t>
      </w:r>
      <w:r w:rsidR="00441482">
        <w:t>the data sources specified in Annex 1</w:t>
      </w:r>
      <w:r w:rsidR="00936BE9">
        <w:t xml:space="preserve">. </w:t>
      </w:r>
      <w:r w:rsidR="005A6A74">
        <w:t xml:space="preserve">Market-based instruments, such as </w:t>
      </w:r>
      <w:r w:rsidR="001C4751">
        <w:t>renewable energy certificates (RECs), power purchase agreements (PPAs)</w:t>
      </w:r>
      <w:r w:rsidR="00864F6A">
        <w:t xml:space="preserve">, and the like </w:t>
      </w:r>
      <w:r w:rsidR="00956FC8">
        <w:t xml:space="preserve">shall not be used to reduce or offset </w:t>
      </w:r>
      <w:r w:rsidR="005A3AA5">
        <w:t>electricity inputs. Similarly, on-site renewables for grid-connected electric</w:t>
      </w:r>
      <w:r w:rsidR="007A079D">
        <w:t xml:space="preserve">al systems shall not be </w:t>
      </w:r>
      <w:r w:rsidR="00C17678">
        <w:t xml:space="preserve">used to reduce or offset electricity inputs. </w:t>
      </w:r>
      <w:r w:rsidR="0079263D">
        <w:t xml:space="preserve">Optionally, </w:t>
      </w:r>
      <w:r w:rsidR="009B0B9C">
        <w:t xml:space="preserve">potential GHG emission reductions associated with the use of </w:t>
      </w:r>
      <w:r w:rsidR="004A7513">
        <w:t xml:space="preserve">these </w:t>
      </w:r>
      <w:r w:rsidR="009B0B9C">
        <w:t xml:space="preserve">market-based instruments </w:t>
      </w:r>
      <w:r w:rsidR="00E35247">
        <w:t xml:space="preserve">to </w:t>
      </w:r>
      <w:r w:rsidR="004C24E7">
        <w:t>purchase</w:t>
      </w:r>
      <w:r w:rsidR="00F71571">
        <w:t xml:space="preserve"> </w:t>
      </w:r>
      <w:r w:rsidR="00E35247">
        <w:lastRenderedPageBreak/>
        <w:t xml:space="preserve">renewable energy may be reported as additional environmental information (see Section </w:t>
      </w:r>
      <w:r w:rsidR="00E35247" w:rsidRPr="00375072">
        <w:t>8.</w:t>
      </w:r>
      <w:r w:rsidR="00375072">
        <w:t>2.1</w:t>
      </w:r>
      <w:r w:rsidR="00E35247">
        <w:t>)</w:t>
      </w:r>
      <w:r w:rsidR="00DB5FB4">
        <w:t xml:space="preserve"> provided they meet the Scope 2 Quality Criter</w:t>
      </w:r>
      <w:r w:rsidR="002E7778">
        <w:t>ia in the GHG Protocol Scope 2 Guidance</w:t>
      </w:r>
      <w:r w:rsidR="00E35247">
        <w:t xml:space="preserve">. </w:t>
      </w:r>
    </w:p>
    <w:p w14:paraId="1A2C01FA" w14:textId="77777777" w:rsidR="004267C1" w:rsidRDefault="004267C1" w:rsidP="00905433">
      <w:pPr>
        <w:pStyle w:val="ListParagraph"/>
        <w:ind w:left="1080"/>
      </w:pPr>
    </w:p>
    <w:p w14:paraId="12CA5741" w14:textId="1D6A82E3" w:rsidR="00B52110" w:rsidRDefault="006B11A3" w:rsidP="00905433">
      <w:pPr>
        <w:pStyle w:val="ListParagraph"/>
        <w:ind w:left="1080"/>
      </w:pPr>
      <w:r>
        <w:t xml:space="preserve">The </w:t>
      </w:r>
      <w:proofErr w:type="gramStart"/>
      <w:r>
        <w:t>following plant-specific</w:t>
      </w:r>
      <w:proofErr w:type="gramEnd"/>
      <w:r>
        <w:t xml:space="preserve"> data shall be collected</w:t>
      </w:r>
      <w:r w:rsidR="00EE7B8A">
        <w:t>:</w:t>
      </w:r>
    </w:p>
    <w:p w14:paraId="6B0E0ACD" w14:textId="77777777" w:rsidR="00944299" w:rsidRDefault="00944299" w:rsidP="00597E06">
      <w:pPr>
        <w:pStyle w:val="ListParagraph"/>
        <w:ind w:left="1080"/>
        <w:rPr>
          <w:i/>
          <w:iCs/>
        </w:rPr>
      </w:pPr>
    </w:p>
    <w:p w14:paraId="0DA78BE2" w14:textId="394D71A8" w:rsidR="00597E06" w:rsidRPr="00905433" w:rsidRDefault="00597E06" w:rsidP="00905433">
      <w:pPr>
        <w:pStyle w:val="ListParagraph"/>
        <w:ind w:left="1080"/>
        <w:rPr>
          <w:i/>
          <w:iCs/>
        </w:rPr>
      </w:pPr>
      <w:r>
        <w:rPr>
          <w:i/>
          <w:iCs/>
        </w:rPr>
        <w:t>Energy Inputs</w:t>
      </w:r>
    </w:p>
    <w:p w14:paraId="01BD67FD" w14:textId="226AE7BF" w:rsidR="00EC0694" w:rsidRDefault="002C6F25" w:rsidP="00905433">
      <w:pPr>
        <w:pStyle w:val="ListParagraph"/>
        <w:numPr>
          <w:ilvl w:val="0"/>
          <w:numId w:val="66"/>
        </w:numPr>
        <w:ind w:left="1440"/>
      </w:pPr>
      <w:r>
        <w:t>Electricity consumption</w:t>
      </w:r>
      <w:r w:rsidR="00526B67">
        <w:t>.</w:t>
      </w:r>
    </w:p>
    <w:p w14:paraId="5A4AFEF2" w14:textId="4F70C0FA" w:rsidR="00EC0694" w:rsidRDefault="00EC0694" w:rsidP="00905433">
      <w:pPr>
        <w:pStyle w:val="ListParagraph"/>
        <w:numPr>
          <w:ilvl w:val="1"/>
          <w:numId w:val="66"/>
        </w:numPr>
        <w:ind w:left="1980"/>
      </w:pPr>
      <w:r>
        <w:t xml:space="preserve">Line power consumption in kWh and </w:t>
      </w:r>
      <w:r w:rsidR="00FF637D">
        <w:t xml:space="preserve">ZIP </w:t>
      </w:r>
      <w:r>
        <w:t xml:space="preserve">code </w:t>
      </w:r>
      <w:r w:rsidR="00A75E41">
        <w:t xml:space="preserve">or postal code </w:t>
      </w:r>
      <w:r>
        <w:t xml:space="preserve">to identify the </w:t>
      </w:r>
      <w:r w:rsidR="00F07D2E">
        <w:t>balancing authority</w:t>
      </w:r>
      <w:r>
        <w:t xml:space="preserve"> in which the plant is located.</w:t>
      </w:r>
      <w:r w:rsidR="00242999">
        <w:t xml:space="preserve"> </w:t>
      </w:r>
      <w:r w:rsidR="005E40D8">
        <w:t xml:space="preserve">Asphalt plants with on-site renewable power generation (solar or wind) </w:t>
      </w:r>
      <w:r w:rsidR="00781455">
        <w:t xml:space="preserve">should report gross power consumption </w:t>
      </w:r>
      <w:r w:rsidR="00781455">
        <w:rPr>
          <w:i/>
          <w:iCs/>
        </w:rPr>
        <w:t>before</w:t>
      </w:r>
      <w:r w:rsidR="00781455">
        <w:t xml:space="preserve"> any reductions from on-site renewable </w:t>
      </w:r>
      <w:r w:rsidR="005F5DAA">
        <w:t xml:space="preserve">energy </w:t>
      </w:r>
      <w:r w:rsidR="00781455">
        <w:t xml:space="preserve">generation. </w:t>
      </w:r>
      <w:r w:rsidR="00B774A7">
        <w:t xml:space="preserve">Any offsets or reductions in </w:t>
      </w:r>
      <w:r w:rsidR="00F8593F">
        <w:t xml:space="preserve">electricity consumption </w:t>
      </w:r>
      <w:r w:rsidR="005F5DAA">
        <w:t xml:space="preserve">from on-site renewable energy generation </w:t>
      </w:r>
      <w:r w:rsidR="00F8593F">
        <w:t xml:space="preserve">should be reported </w:t>
      </w:r>
      <w:r w:rsidR="00FA789C">
        <w:t xml:space="preserve">separately </w:t>
      </w:r>
      <w:r w:rsidR="00F8593F">
        <w:t xml:space="preserve">as GHG emission reductions associated with </w:t>
      </w:r>
      <w:r w:rsidR="00BD42F3">
        <w:t xml:space="preserve">renewable energy purchases in accordance with Section 8.2.1. </w:t>
      </w:r>
      <w:r w:rsidR="00781455">
        <w:t xml:space="preserve"> </w:t>
      </w:r>
    </w:p>
    <w:p w14:paraId="656481A1" w14:textId="04CAC2FD" w:rsidR="00442DF2" w:rsidRDefault="002B0B5F" w:rsidP="00905433">
      <w:pPr>
        <w:pStyle w:val="ListParagraph"/>
        <w:numPr>
          <w:ilvl w:val="1"/>
          <w:numId w:val="66"/>
        </w:numPr>
        <w:ind w:left="1980"/>
      </w:pPr>
      <w:r>
        <w:t xml:space="preserve">If the market-based method for </w:t>
      </w:r>
      <w:r w:rsidR="006B6201">
        <w:t>S</w:t>
      </w:r>
      <w:r>
        <w:t xml:space="preserve">cope 2 accounting is used to </w:t>
      </w:r>
      <w:r w:rsidR="009E26A9">
        <w:t xml:space="preserve">calculate potential GHG emission reductions associated </w:t>
      </w:r>
      <w:r w:rsidR="000F3EAF">
        <w:t>with renewable energy consumption</w:t>
      </w:r>
      <w:r w:rsidR="00C476BF">
        <w:t xml:space="preserve"> per </w:t>
      </w:r>
      <w:r w:rsidR="00C476BF" w:rsidRPr="001404D2">
        <w:t>Section 8.</w:t>
      </w:r>
      <w:r w:rsidR="001404D2" w:rsidRPr="001404D2">
        <w:t>2.</w:t>
      </w:r>
      <w:r w:rsidR="001404D2">
        <w:t>1</w:t>
      </w:r>
      <w:r w:rsidR="000F3EAF">
        <w:t xml:space="preserve">, whether through on-site renewables or </w:t>
      </w:r>
      <w:r w:rsidR="0018615A">
        <w:t xml:space="preserve">market-based instruments </w:t>
      </w:r>
      <w:r w:rsidR="00E62A16">
        <w:t>like</w:t>
      </w:r>
      <w:r w:rsidR="0018615A">
        <w:t xml:space="preserve"> purchase of RECs, </w:t>
      </w:r>
      <w:r w:rsidR="00C07BC9">
        <w:t>the following data shall be provided</w:t>
      </w:r>
      <w:r w:rsidR="00294F20">
        <w:t xml:space="preserve">: </w:t>
      </w:r>
    </w:p>
    <w:p w14:paraId="531FD40E" w14:textId="7A493DB6" w:rsidR="00294F20" w:rsidRDefault="00BB52DF" w:rsidP="00294F20">
      <w:pPr>
        <w:pStyle w:val="ListParagraph"/>
        <w:numPr>
          <w:ilvl w:val="2"/>
          <w:numId w:val="66"/>
        </w:numPr>
      </w:pPr>
      <w:r>
        <w:t xml:space="preserve">Quantity of market-based </w:t>
      </w:r>
      <w:r w:rsidR="005C4FE9">
        <w:t xml:space="preserve">renewable energy </w:t>
      </w:r>
      <w:r w:rsidR="00AB10D5">
        <w:t>instruments (kWh)</w:t>
      </w:r>
      <w:r w:rsidR="00526B67">
        <w:t>.</w:t>
      </w:r>
    </w:p>
    <w:p w14:paraId="5D74301F" w14:textId="66D15937" w:rsidR="00AB10D5" w:rsidRDefault="00354566" w:rsidP="00294F20">
      <w:pPr>
        <w:pStyle w:val="ListParagraph"/>
        <w:numPr>
          <w:ilvl w:val="2"/>
          <w:numId w:val="66"/>
        </w:numPr>
      </w:pPr>
      <w:r>
        <w:t>Supplier or utility-specific emission factors</w:t>
      </w:r>
      <w:r w:rsidR="00526B67">
        <w:t>.</w:t>
      </w:r>
    </w:p>
    <w:p w14:paraId="4F812675" w14:textId="0858749E" w:rsidR="00407F1F" w:rsidRDefault="00CB56F9" w:rsidP="00294F20">
      <w:pPr>
        <w:pStyle w:val="ListParagraph"/>
        <w:numPr>
          <w:ilvl w:val="2"/>
          <w:numId w:val="66"/>
        </w:numPr>
      </w:pPr>
      <w:r>
        <w:t>Date of renewable energy generation</w:t>
      </w:r>
      <w:r w:rsidR="00526B67">
        <w:t>.</w:t>
      </w:r>
    </w:p>
    <w:p w14:paraId="28B04BE9" w14:textId="71A70A0C" w:rsidR="00CB56F9" w:rsidRDefault="00CB56F9" w:rsidP="00294F20">
      <w:pPr>
        <w:pStyle w:val="ListParagraph"/>
        <w:numPr>
          <w:ilvl w:val="2"/>
          <w:numId w:val="66"/>
        </w:numPr>
      </w:pPr>
      <w:r>
        <w:t>Docum</w:t>
      </w:r>
      <w:r w:rsidR="00E52CF8">
        <w:t xml:space="preserve">entation </w:t>
      </w:r>
      <w:r w:rsidR="000918F4">
        <w:t xml:space="preserve">that renewable energy instruments </w:t>
      </w:r>
      <w:r w:rsidR="00DE0BB3">
        <w:t xml:space="preserve">are </w:t>
      </w:r>
      <w:r w:rsidR="0030410E">
        <w:t xml:space="preserve">designated for use by </w:t>
      </w:r>
      <w:r w:rsidR="00DE0BB3">
        <w:t xml:space="preserve">the </w:t>
      </w:r>
      <w:r w:rsidR="0030410E">
        <w:t xml:space="preserve">mix production facility </w:t>
      </w:r>
      <w:r w:rsidR="009D6051">
        <w:t xml:space="preserve">and cover the same </w:t>
      </w:r>
      <w:proofErr w:type="gramStart"/>
      <w:r w:rsidR="00B74CAA">
        <w:t xml:space="preserve">time </w:t>
      </w:r>
      <w:r w:rsidR="009D6051">
        <w:t>period</w:t>
      </w:r>
      <w:proofErr w:type="gramEnd"/>
      <w:r w:rsidR="009D6051">
        <w:t xml:space="preserve"> as the </w:t>
      </w:r>
      <w:r w:rsidR="00803F8D">
        <w:t>other foreground data collected for the EPD</w:t>
      </w:r>
      <w:r w:rsidR="00526B67">
        <w:t>.</w:t>
      </w:r>
    </w:p>
    <w:p w14:paraId="105CA80E" w14:textId="4FAC2BEA" w:rsidR="000918F4" w:rsidRDefault="000918F4" w:rsidP="00294F20">
      <w:pPr>
        <w:pStyle w:val="ListParagraph"/>
        <w:numPr>
          <w:ilvl w:val="2"/>
          <w:numId w:val="66"/>
        </w:numPr>
      </w:pPr>
      <w:r>
        <w:t>Documentation that renewable energy instruments have been retired</w:t>
      </w:r>
    </w:p>
    <w:p w14:paraId="1B1D8428" w14:textId="303959A8" w:rsidR="005735A0" w:rsidRDefault="005735A0" w:rsidP="00294F20">
      <w:pPr>
        <w:pStyle w:val="ListParagraph"/>
        <w:numPr>
          <w:ilvl w:val="2"/>
          <w:numId w:val="66"/>
        </w:numPr>
      </w:pPr>
      <w:r>
        <w:t>Any other documentation necessary to meet the data quality requirements specif</w:t>
      </w:r>
      <w:r w:rsidR="00DA2CBA">
        <w:t>i</w:t>
      </w:r>
      <w:r>
        <w:t>ed in Section 7.1.9</w:t>
      </w:r>
      <w:r w:rsidR="00526B67">
        <w:t>.</w:t>
      </w:r>
    </w:p>
    <w:p w14:paraId="3D778C45" w14:textId="61C6E6B2" w:rsidR="00765CA6" w:rsidRDefault="00765CA6">
      <w:pPr>
        <w:pStyle w:val="ListParagraph"/>
        <w:numPr>
          <w:ilvl w:val="0"/>
          <w:numId w:val="66"/>
        </w:numPr>
        <w:ind w:left="1440"/>
      </w:pPr>
      <w:r>
        <w:t>On-site fuel consumption by unit process</w:t>
      </w:r>
      <w:r w:rsidR="00BD7889">
        <w:t>, including the type and volume of fuel consumed</w:t>
      </w:r>
      <w:r>
        <w:t xml:space="preserve">: </w:t>
      </w:r>
    </w:p>
    <w:p w14:paraId="3F904DD2" w14:textId="750200C9" w:rsidR="009960E8" w:rsidRDefault="009960E8" w:rsidP="00905433">
      <w:pPr>
        <w:pStyle w:val="ListParagraph"/>
        <w:numPr>
          <w:ilvl w:val="1"/>
          <w:numId w:val="66"/>
        </w:numPr>
        <w:ind w:left="1980"/>
      </w:pPr>
      <w:r>
        <w:t>Generator fuel consumption</w:t>
      </w:r>
      <w:r w:rsidR="00526B67">
        <w:t>.</w:t>
      </w:r>
    </w:p>
    <w:p w14:paraId="6013D390" w14:textId="68E52284" w:rsidR="00C63255" w:rsidRDefault="00AE4DF7" w:rsidP="00C63255">
      <w:pPr>
        <w:pStyle w:val="ListParagraph"/>
        <w:numPr>
          <w:ilvl w:val="2"/>
          <w:numId w:val="66"/>
        </w:numPr>
      </w:pPr>
      <w:r>
        <w:t>Diesel fuel (liters or gallons)</w:t>
      </w:r>
      <w:r w:rsidR="00526B67">
        <w:t>.</w:t>
      </w:r>
    </w:p>
    <w:p w14:paraId="6C7A0EC1" w14:textId="396A19C4" w:rsidR="00AE4DF7" w:rsidRDefault="00080F77" w:rsidP="00C63255">
      <w:pPr>
        <w:pStyle w:val="ListParagraph"/>
        <w:numPr>
          <w:ilvl w:val="2"/>
          <w:numId w:val="66"/>
        </w:numPr>
      </w:pPr>
      <w:r>
        <w:t>Liquid b</w:t>
      </w:r>
      <w:r w:rsidR="00AE4DF7">
        <w:t>iofuel (</w:t>
      </w:r>
      <w:r w:rsidR="00883F11">
        <w:t>liters or gallons)</w:t>
      </w:r>
      <w:r w:rsidR="00526B67">
        <w:t>.</w:t>
      </w:r>
    </w:p>
    <w:p w14:paraId="6E02AD8B" w14:textId="366B38B0" w:rsidR="00883F11" w:rsidRDefault="00883F11" w:rsidP="00C72D27">
      <w:pPr>
        <w:pStyle w:val="ListParagraph"/>
        <w:numPr>
          <w:ilvl w:val="2"/>
          <w:numId w:val="66"/>
        </w:numPr>
      </w:pPr>
      <w:r>
        <w:t>Compressed natural gas (</w:t>
      </w:r>
      <w:r w:rsidR="00F25106">
        <w:t>MMBtu, liters, or gallons</w:t>
      </w:r>
      <w:r w:rsidR="009C26C7">
        <w:t>)</w:t>
      </w:r>
      <w:r w:rsidR="00526B67">
        <w:t>.</w:t>
      </w:r>
    </w:p>
    <w:p w14:paraId="02F66ECB" w14:textId="0A71D5A2" w:rsidR="00B801EE" w:rsidRDefault="00614FF1" w:rsidP="002C20A0">
      <w:pPr>
        <w:pStyle w:val="ListParagraph"/>
        <w:numPr>
          <w:ilvl w:val="1"/>
          <w:numId w:val="66"/>
        </w:numPr>
        <w:ind w:left="1980"/>
      </w:pPr>
      <w:r>
        <w:t>Burner fuel consumption</w:t>
      </w:r>
      <w:r w:rsidR="00443014">
        <w:t>, including the primary burner</w:t>
      </w:r>
      <w:r w:rsidR="0059701B">
        <w:t>,</w:t>
      </w:r>
      <w:r w:rsidR="0066565F">
        <w:t xml:space="preserve"> </w:t>
      </w:r>
      <w:r w:rsidR="00443014">
        <w:t>secondary burner</w:t>
      </w:r>
      <w:r w:rsidR="0066565F">
        <w:t xml:space="preserve">, </w:t>
      </w:r>
      <w:r w:rsidR="0059701B">
        <w:t xml:space="preserve">hot oil heater, </w:t>
      </w:r>
      <w:r w:rsidR="00E7797E">
        <w:t xml:space="preserve">direct-fire asphalt tank heaters, </w:t>
      </w:r>
      <w:r w:rsidR="0059701B">
        <w:t>and ancillary combustion equipment</w:t>
      </w:r>
      <w:r w:rsidR="004B5BE5">
        <w:t xml:space="preserve"> such as on-site asphalt-rubber blending plants</w:t>
      </w:r>
      <w:r w:rsidR="00695EBC">
        <w:t>, as</w:t>
      </w:r>
      <w:r w:rsidR="00443014">
        <w:t xml:space="preserve"> applicable</w:t>
      </w:r>
    </w:p>
    <w:p w14:paraId="3453C25C" w14:textId="4A6A9287" w:rsidR="00695EBC" w:rsidRDefault="00695EBC" w:rsidP="00695EBC">
      <w:pPr>
        <w:pStyle w:val="ListParagraph"/>
        <w:numPr>
          <w:ilvl w:val="2"/>
          <w:numId w:val="66"/>
        </w:numPr>
      </w:pPr>
      <w:r>
        <w:t>Natural gas</w:t>
      </w:r>
      <w:r w:rsidR="00780D31">
        <w:t xml:space="preserve"> (Mcf, MMBtu, or </w:t>
      </w:r>
      <w:proofErr w:type="spellStart"/>
      <w:r w:rsidR="00780D31">
        <w:t>therms</w:t>
      </w:r>
      <w:proofErr w:type="spellEnd"/>
      <w:r w:rsidR="00780D31">
        <w:t>)</w:t>
      </w:r>
      <w:r w:rsidR="00526B67">
        <w:t>.</w:t>
      </w:r>
    </w:p>
    <w:p w14:paraId="522D4BAE" w14:textId="75840FAB" w:rsidR="00FF1634" w:rsidRDefault="00B375E4" w:rsidP="00695EBC">
      <w:pPr>
        <w:pStyle w:val="ListParagraph"/>
        <w:numPr>
          <w:ilvl w:val="2"/>
          <w:numId w:val="66"/>
        </w:numPr>
      </w:pPr>
      <w:r>
        <w:t>Propane (liters or gallons)</w:t>
      </w:r>
      <w:r w:rsidR="00526B67">
        <w:t>.</w:t>
      </w:r>
    </w:p>
    <w:p w14:paraId="73521330" w14:textId="665A1006" w:rsidR="00B375E4" w:rsidRDefault="00675F0F" w:rsidP="00695EBC">
      <w:pPr>
        <w:pStyle w:val="ListParagraph"/>
        <w:numPr>
          <w:ilvl w:val="2"/>
          <w:numId w:val="66"/>
        </w:numPr>
      </w:pPr>
      <w:r>
        <w:t>Diesel fuel (liters or gallons)</w:t>
      </w:r>
      <w:r w:rsidR="00526B67">
        <w:t>.</w:t>
      </w:r>
    </w:p>
    <w:p w14:paraId="7004D2DE" w14:textId="2825AE97" w:rsidR="00675F0F" w:rsidRDefault="009C08DB" w:rsidP="00695EBC">
      <w:pPr>
        <w:pStyle w:val="ListParagraph"/>
        <w:numPr>
          <w:ilvl w:val="2"/>
          <w:numId w:val="66"/>
        </w:numPr>
      </w:pPr>
      <w:r>
        <w:lastRenderedPageBreak/>
        <w:t>Recycled fuel oil (liters or gallons)</w:t>
      </w:r>
      <w:r w:rsidR="00526B67">
        <w:t>.</w:t>
      </w:r>
    </w:p>
    <w:p w14:paraId="500ABF46" w14:textId="48A7ACB9" w:rsidR="009C08DB" w:rsidRDefault="002C02E9" w:rsidP="00695EBC">
      <w:pPr>
        <w:pStyle w:val="ListParagraph"/>
        <w:numPr>
          <w:ilvl w:val="2"/>
          <w:numId w:val="66"/>
        </w:numPr>
      </w:pPr>
      <w:r>
        <w:t>Residual fuel oil (liters or gallons)</w:t>
      </w:r>
      <w:r w:rsidR="00526B67">
        <w:t>.</w:t>
      </w:r>
    </w:p>
    <w:p w14:paraId="0F73C50E" w14:textId="639A1530" w:rsidR="00F34DFF" w:rsidRDefault="00F34DFF" w:rsidP="00695EBC">
      <w:pPr>
        <w:pStyle w:val="ListParagraph"/>
        <w:numPr>
          <w:ilvl w:val="2"/>
          <w:numId w:val="66"/>
        </w:numPr>
      </w:pPr>
      <w:r>
        <w:t>Liquid biofuels (liters or gallons)</w:t>
      </w:r>
      <w:r w:rsidR="00526B67">
        <w:t>.</w:t>
      </w:r>
    </w:p>
    <w:p w14:paraId="3417613E" w14:textId="292BC66E" w:rsidR="00277E85" w:rsidRDefault="00277E85" w:rsidP="00695EBC">
      <w:pPr>
        <w:pStyle w:val="ListParagraph"/>
        <w:numPr>
          <w:ilvl w:val="2"/>
          <w:numId w:val="66"/>
        </w:numPr>
      </w:pPr>
      <w:r>
        <w:t>Landfill gas (units)</w:t>
      </w:r>
      <w:r w:rsidR="00526B67">
        <w:t>.</w:t>
      </w:r>
    </w:p>
    <w:p w14:paraId="511C347A" w14:textId="0F682455" w:rsidR="00B46574" w:rsidRDefault="00B46574" w:rsidP="00695EBC">
      <w:pPr>
        <w:pStyle w:val="ListParagraph"/>
        <w:numPr>
          <w:ilvl w:val="2"/>
          <w:numId w:val="66"/>
        </w:numPr>
      </w:pPr>
      <w:r>
        <w:t>Renewable natural gas (</w:t>
      </w:r>
      <w:r w:rsidR="00B1484D">
        <w:t>MMBtu, liters, or gallons</w:t>
      </w:r>
      <w:r w:rsidR="005B5D2C">
        <w:t>)</w:t>
      </w:r>
      <w:r w:rsidR="00526B67">
        <w:t>.</w:t>
      </w:r>
    </w:p>
    <w:p w14:paraId="029E06DB" w14:textId="29469777" w:rsidR="00845401" w:rsidRDefault="002C02E9" w:rsidP="00C72D27">
      <w:pPr>
        <w:pStyle w:val="ListParagraph"/>
        <w:numPr>
          <w:ilvl w:val="2"/>
          <w:numId w:val="66"/>
        </w:numPr>
      </w:pPr>
      <w:r>
        <w:t>Coal</w:t>
      </w:r>
      <w:r w:rsidR="00F820E3">
        <w:t xml:space="preserve"> (</w:t>
      </w:r>
      <w:r w:rsidR="009825FD">
        <w:t xml:space="preserve">metric </w:t>
      </w:r>
      <w:proofErr w:type="spellStart"/>
      <w:proofErr w:type="gramStart"/>
      <w:r w:rsidR="009825FD">
        <w:t>tonne</w:t>
      </w:r>
      <w:proofErr w:type="spellEnd"/>
      <w:proofErr w:type="gramEnd"/>
      <w:r w:rsidR="009825FD">
        <w:t xml:space="preserve"> or tons</w:t>
      </w:r>
      <w:r w:rsidR="00F820E3">
        <w:t>)</w:t>
      </w:r>
      <w:r w:rsidR="00526B67">
        <w:t>.</w:t>
      </w:r>
    </w:p>
    <w:p w14:paraId="481BE484" w14:textId="3D38BA93" w:rsidR="00EA1F64" w:rsidRDefault="00C727FE" w:rsidP="00905433">
      <w:pPr>
        <w:pStyle w:val="ListParagraph"/>
        <w:numPr>
          <w:ilvl w:val="1"/>
          <w:numId w:val="66"/>
        </w:numPr>
        <w:ind w:left="1980"/>
      </w:pPr>
      <w:r>
        <w:t>Mobile equipment fuel consumption</w:t>
      </w:r>
      <w:r w:rsidR="00EF4AF5">
        <w:t xml:space="preserve">, including loaders, skid-steers, </w:t>
      </w:r>
      <w:r w:rsidR="009C7A13">
        <w:t xml:space="preserve">on-site trucks, etc. </w:t>
      </w:r>
    </w:p>
    <w:p w14:paraId="1DFDABBE" w14:textId="142D67C1" w:rsidR="00EA1F64" w:rsidRDefault="009054A6" w:rsidP="00EA1F64">
      <w:pPr>
        <w:pStyle w:val="ListParagraph"/>
        <w:numPr>
          <w:ilvl w:val="2"/>
          <w:numId w:val="66"/>
        </w:numPr>
      </w:pPr>
      <w:r>
        <w:t>Diesel fuel (liters or gallons)</w:t>
      </w:r>
      <w:r w:rsidR="00526B67">
        <w:t>.</w:t>
      </w:r>
    </w:p>
    <w:p w14:paraId="6457ADB1" w14:textId="2CF22172" w:rsidR="009054A6" w:rsidRDefault="00A86663" w:rsidP="00EA1F64">
      <w:pPr>
        <w:pStyle w:val="ListParagraph"/>
        <w:numPr>
          <w:ilvl w:val="2"/>
          <w:numId w:val="66"/>
        </w:numPr>
      </w:pPr>
      <w:r>
        <w:t>Liquid biofuel (liters or gallons)</w:t>
      </w:r>
      <w:r w:rsidR="00526B67">
        <w:t>.</w:t>
      </w:r>
    </w:p>
    <w:p w14:paraId="46B38D0E" w14:textId="5FF9CD15" w:rsidR="00A86663" w:rsidRDefault="00A86663" w:rsidP="00EA1F64">
      <w:pPr>
        <w:pStyle w:val="ListParagraph"/>
        <w:numPr>
          <w:ilvl w:val="2"/>
          <w:numId w:val="66"/>
        </w:numPr>
      </w:pPr>
      <w:r>
        <w:t>Compressed natural gas (</w:t>
      </w:r>
      <w:r w:rsidR="00B1484D">
        <w:t>MMBtu, liters, or gallons</w:t>
      </w:r>
      <w:r>
        <w:t>)</w:t>
      </w:r>
      <w:r w:rsidR="00526B67">
        <w:t>.</w:t>
      </w:r>
    </w:p>
    <w:p w14:paraId="1F840874" w14:textId="0D3D8117" w:rsidR="005B7D10" w:rsidRDefault="005B7D10" w:rsidP="00EA1F64">
      <w:pPr>
        <w:pStyle w:val="ListParagraph"/>
        <w:numPr>
          <w:ilvl w:val="2"/>
          <w:numId w:val="66"/>
        </w:numPr>
      </w:pPr>
      <w:r>
        <w:t>Propane (liters or gallons)</w:t>
      </w:r>
      <w:r w:rsidR="00526B67">
        <w:t>.</w:t>
      </w:r>
    </w:p>
    <w:p w14:paraId="73AA574C" w14:textId="274479FD" w:rsidR="00FF1349" w:rsidRDefault="008E0BB1" w:rsidP="00235699">
      <w:pPr>
        <w:pStyle w:val="ListParagraph"/>
        <w:numPr>
          <w:ilvl w:val="1"/>
          <w:numId w:val="66"/>
        </w:numPr>
      </w:pPr>
      <w:r>
        <w:t>If biodiesel or renewable diesel are consumed at the plant</w:t>
      </w:r>
      <w:r w:rsidR="000307F9">
        <w:t xml:space="preserve">, </w:t>
      </w:r>
      <w:r w:rsidR="00195B94">
        <w:t xml:space="preserve">the percentage of the fuel’s feedstock that is sourced from </w:t>
      </w:r>
      <w:r w:rsidR="0099339D">
        <w:t xml:space="preserve">waste materials (i.e., yellow grease or brown grease), if this information is available from the fuel supplier. </w:t>
      </w:r>
    </w:p>
    <w:p w14:paraId="39E46417" w14:textId="3BA3DD41" w:rsidR="00530A5C" w:rsidRPr="00C72D27" w:rsidRDefault="002C1DFB" w:rsidP="00905433">
      <w:pPr>
        <w:pStyle w:val="ListParagraph"/>
        <w:numPr>
          <w:ilvl w:val="0"/>
          <w:numId w:val="66"/>
        </w:numPr>
        <w:ind w:left="1440"/>
      </w:pPr>
      <w:r>
        <w:t>Additional energy-related data collection requirements f</w:t>
      </w:r>
      <w:r w:rsidR="00530A5C" w:rsidRPr="00C72D27">
        <w:t>or portable plants</w:t>
      </w:r>
      <w:r w:rsidR="00685342" w:rsidRPr="00C72D27">
        <w:t xml:space="preserve">: </w:t>
      </w:r>
    </w:p>
    <w:p w14:paraId="221291FB" w14:textId="6E317BD7" w:rsidR="00565387" w:rsidRPr="00C72D27" w:rsidRDefault="00700F64" w:rsidP="004F6A1E">
      <w:pPr>
        <w:pStyle w:val="ListParagraph"/>
        <w:numPr>
          <w:ilvl w:val="1"/>
          <w:numId w:val="66"/>
        </w:numPr>
        <w:ind w:left="1980"/>
      </w:pPr>
      <w:r w:rsidRPr="00C72D27">
        <w:t xml:space="preserve">The number of times the plant was relocated during the 12-month data collection period. </w:t>
      </w:r>
      <w:r w:rsidR="00A25342" w:rsidRPr="00C72D27">
        <w:t>If the plant did no</w:t>
      </w:r>
      <w:r w:rsidR="00AA6CFE" w:rsidRPr="00C72D27">
        <w:t>t</w:t>
      </w:r>
      <w:r w:rsidR="00A25342" w:rsidRPr="00C72D27">
        <w:t xml:space="preserve"> relocate during the 12-month data collection period, the date </w:t>
      </w:r>
      <w:r w:rsidR="00386367" w:rsidRPr="00C72D27">
        <w:t>of the last relocation.</w:t>
      </w:r>
    </w:p>
    <w:p w14:paraId="78B670B2" w14:textId="11B2199F" w:rsidR="004D090D" w:rsidRPr="00C72D27" w:rsidRDefault="00685342" w:rsidP="004F6A1E">
      <w:pPr>
        <w:pStyle w:val="ListParagraph"/>
        <w:numPr>
          <w:ilvl w:val="1"/>
          <w:numId w:val="66"/>
        </w:numPr>
        <w:ind w:left="1980"/>
      </w:pPr>
      <w:r w:rsidRPr="00C72D27">
        <w:t xml:space="preserve">The </w:t>
      </w:r>
      <w:r w:rsidR="001354CF">
        <w:t xml:space="preserve">one-way </w:t>
      </w:r>
      <w:r w:rsidRPr="00C72D27">
        <w:t xml:space="preserve">distance </w:t>
      </w:r>
      <w:r w:rsidR="004C14AD" w:rsidRPr="00C72D27">
        <w:t>and transportation mode(s)</w:t>
      </w:r>
      <w:r w:rsidR="008F2236" w:rsidRPr="00C72D27">
        <w:t xml:space="preserve"> for each</w:t>
      </w:r>
      <w:r w:rsidRPr="00C72D27">
        <w:t xml:space="preserve"> </w:t>
      </w:r>
      <w:r w:rsidR="00565387" w:rsidRPr="00C72D27">
        <w:t>plant relocation</w:t>
      </w:r>
      <w:r w:rsidR="008F2236" w:rsidRPr="00C72D27">
        <w:t xml:space="preserve"> event identified above</w:t>
      </w:r>
      <w:r w:rsidR="00565387" w:rsidRPr="00C72D27">
        <w:t xml:space="preserve">.  </w:t>
      </w:r>
      <w:r w:rsidR="004D090D">
        <w:t xml:space="preserve">For a newly acquired portable plant, the initial location </w:t>
      </w:r>
      <w:r w:rsidR="00AA13E1">
        <w:t>is the first location where the plant is operated by the company</w:t>
      </w:r>
      <w:r w:rsidR="008123D1">
        <w:t xml:space="preserve"> that is developing the EPD. </w:t>
      </w:r>
    </w:p>
    <w:p w14:paraId="552BA0EE" w14:textId="0E9B7AD6" w:rsidR="004303C7" w:rsidRPr="00C72D27" w:rsidRDefault="002935FC" w:rsidP="00905433">
      <w:pPr>
        <w:pStyle w:val="ListParagraph"/>
        <w:numPr>
          <w:ilvl w:val="1"/>
          <w:numId w:val="66"/>
        </w:numPr>
        <w:ind w:left="1980"/>
      </w:pPr>
      <w:r w:rsidRPr="00C72D27">
        <w:t xml:space="preserve">Weight of the plant is a predetermined </w:t>
      </w:r>
      <w:r w:rsidR="000A6286">
        <w:t>parameter</w:t>
      </w:r>
      <w:r w:rsidR="00FD402C">
        <w:t xml:space="preserve"> (s</w:t>
      </w:r>
      <w:r w:rsidR="0010121D" w:rsidRPr="00C72D27">
        <w:t xml:space="preserve">ee Section </w:t>
      </w:r>
      <w:r w:rsidR="00D07700" w:rsidRPr="00C72D27">
        <w:t>7.2.1.1</w:t>
      </w:r>
      <w:r w:rsidR="00FD402C">
        <w:t>)</w:t>
      </w:r>
      <w:r w:rsidR="0010121D" w:rsidRPr="00C72D27">
        <w:t xml:space="preserve">. </w:t>
      </w:r>
      <w:r w:rsidRPr="00C72D27">
        <w:t xml:space="preserve"> </w:t>
      </w:r>
    </w:p>
    <w:p w14:paraId="68F8AE94" w14:textId="77777777" w:rsidR="005D519C" w:rsidRDefault="005D519C" w:rsidP="005D519C">
      <w:pPr>
        <w:pStyle w:val="ListParagraph"/>
        <w:ind w:left="1080"/>
        <w:rPr>
          <w:i/>
          <w:iCs/>
        </w:rPr>
      </w:pPr>
    </w:p>
    <w:p w14:paraId="157CF8C9" w14:textId="7FC1FDE0" w:rsidR="00872247" w:rsidRPr="00905433" w:rsidRDefault="00872247" w:rsidP="00905433">
      <w:pPr>
        <w:pStyle w:val="ListParagraph"/>
        <w:ind w:left="1080"/>
        <w:rPr>
          <w:i/>
          <w:iCs/>
        </w:rPr>
      </w:pPr>
      <w:r>
        <w:rPr>
          <w:i/>
          <w:iCs/>
        </w:rPr>
        <w:t>Other Physical Inputs</w:t>
      </w:r>
    </w:p>
    <w:p w14:paraId="1089A60C" w14:textId="77777777" w:rsidR="002E2795" w:rsidRDefault="003A140A" w:rsidP="0082329B">
      <w:pPr>
        <w:pStyle w:val="ListParagraph"/>
        <w:numPr>
          <w:ilvl w:val="0"/>
          <w:numId w:val="66"/>
        </w:numPr>
        <w:ind w:left="1440"/>
      </w:pPr>
      <w:r>
        <w:t>Consumption of freshwater</w:t>
      </w:r>
      <w:r w:rsidR="002E2795">
        <w:t xml:space="preserve"> includes water used for the following purposes:</w:t>
      </w:r>
    </w:p>
    <w:p w14:paraId="2D443D34" w14:textId="5A6BD8D4" w:rsidR="00793E58" w:rsidRDefault="00793E58" w:rsidP="00905433">
      <w:pPr>
        <w:pStyle w:val="ListParagraph"/>
        <w:numPr>
          <w:ilvl w:val="1"/>
          <w:numId w:val="66"/>
        </w:numPr>
        <w:ind w:left="1980"/>
      </w:pPr>
      <w:r>
        <w:t>Dust control</w:t>
      </w:r>
      <w:r w:rsidR="006B3783">
        <w:t>.</w:t>
      </w:r>
    </w:p>
    <w:p w14:paraId="7B8B625C" w14:textId="766A1D5F" w:rsidR="002D59DF" w:rsidRDefault="002D59DF" w:rsidP="00905433">
      <w:pPr>
        <w:pStyle w:val="ListParagraph"/>
        <w:numPr>
          <w:ilvl w:val="1"/>
          <w:numId w:val="66"/>
        </w:numPr>
        <w:ind w:left="1980"/>
      </w:pPr>
      <w:r>
        <w:t>Foaming for WMA</w:t>
      </w:r>
      <w:r w:rsidR="00DA18D2">
        <w:t xml:space="preserve"> or CCPR</w:t>
      </w:r>
      <w:r w:rsidR="006B3783">
        <w:t>.</w:t>
      </w:r>
    </w:p>
    <w:p w14:paraId="48C0C9A9" w14:textId="5FF5B5FA" w:rsidR="00D90E1C" w:rsidRDefault="00D90E1C" w:rsidP="00905433">
      <w:pPr>
        <w:pStyle w:val="ListParagraph"/>
        <w:numPr>
          <w:ilvl w:val="1"/>
          <w:numId w:val="66"/>
        </w:numPr>
        <w:ind w:left="1980"/>
      </w:pPr>
      <w:r>
        <w:t>Irrigation (landscaping)</w:t>
      </w:r>
      <w:r w:rsidR="006B3783">
        <w:t>.</w:t>
      </w:r>
    </w:p>
    <w:p w14:paraId="263BAF17" w14:textId="70532A62" w:rsidR="00D364BE" w:rsidRDefault="00C40BF2" w:rsidP="00905433">
      <w:pPr>
        <w:pStyle w:val="ListParagraph"/>
        <w:numPr>
          <w:ilvl w:val="1"/>
          <w:numId w:val="66"/>
        </w:numPr>
        <w:ind w:left="1980"/>
      </w:pPr>
      <w:r>
        <w:t xml:space="preserve">Slurry for wet scrubber </w:t>
      </w:r>
      <w:r w:rsidR="00D364BE">
        <w:t>operations</w:t>
      </w:r>
      <w:r w:rsidR="006B3783">
        <w:t>.</w:t>
      </w:r>
    </w:p>
    <w:p w14:paraId="446ABA73" w14:textId="418DE764" w:rsidR="00F658C0" w:rsidRDefault="00D364BE" w:rsidP="00905433">
      <w:pPr>
        <w:pStyle w:val="ListParagraph"/>
        <w:numPr>
          <w:ilvl w:val="1"/>
          <w:numId w:val="66"/>
        </w:numPr>
        <w:ind w:left="1980"/>
      </w:pPr>
      <w:r>
        <w:t xml:space="preserve">Slurry for </w:t>
      </w:r>
      <w:r w:rsidR="00F658C0">
        <w:t>removing excess baghouse fines</w:t>
      </w:r>
      <w:r w:rsidR="006B3783">
        <w:t>.</w:t>
      </w:r>
    </w:p>
    <w:p w14:paraId="1B33B825" w14:textId="7DC418DD" w:rsidR="00494D50" w:rsidRDefault="00494D50" w:rsidP="00A92514">
      <w:pPr>
        <w:pStyle w:val="ListParagraph"/>
        <w:numPr>
          <w:ilvl w:val="1"/>
          <w:numId w:val="66"/>
        </w:numPr>
        <w:ind w:left="1980"/>
      </w:pPr>
      <w:r>
        <w:t>Slurry for adding hydrated lime</w:t>
      </w:r>
      <w:r w:rsidR="006B3783">
        <w:t>.</w:t>
      </w:r>
    </w:p>
    <w:p w14:paraId="5109DF4D" w14:textId="77777777" w:rsidR="00014F4F" w:rsidRDefault="00014F4F" w:rsidP="00905433">
      <w:pPr>
        <w:pStyle w:val="ListParagraph"/>
        <w:ind w:left="1980"/>
      </w:pPr>
    </w:p>
    <w:p w14:paraId="415E755F" w14:textId="08DC5429" w:rsidR="004A6ADC" w:rsidRDefault="009A38A9" w:rsidP="00905433">
      <w:pPr>
        <w:pStyle w:val="ListParagraph"/>
        <w:ind w:left="1080"/>
      </w:pPr>
      <w:r>
        <w:t>In instances where</w:t>
      </w:r>
      <w:r w:rsidR="003A140A">
        <w:t xml:space="preserve"> asphalt plants do not meter freshwater consumption, freshwater consumption may be estimated based on company records such as daily water truck deliveries, flow rates, operational usage of water pumps, etc. </w:t>
      </w:r>
    </w:p>
    <w:p w14:paraId="347A4719" w14:textId="52064BF1" w:rsidR="00733F82" w:rsidRDefault="00733F82" w:rsidP="00733F82">
      <w:pPr>
        <w:pStyle w:val="ListParagraph"/>
        <w:ind w:left="1440"/>
      </w:pPr>
    </w:p>
    <w:p w14:paraId="45ADE029" w14:textId="1BD38A89" w:rsidR="00733F82" w:rsidRPr="00A520B7" w:rsidRDefault="00E86BF1" w:rsidP="00733F82">
      <w:pPr>
        <w:pStyle w:val="ListParagraph"/>
        <w:ind w:left="1080"/>
        <w:rPr>
          <w:i/>
          <w:iCs/>
        </w:rPr>
      </w:pPr>
      <w:proofErr w:type="gramStart"/>
      <w:r>
        <w:rPr>
          <w:i/>
          <w:iCs/>
        </w:rPr>
        <w:t>Outputs</w:t>
      </w:r>
      <w:proofErr w:type="gramEnd"/>
    </w:p>
    <w:p w14:paraId="3A7D4E53" w14:textId="5C6BB158" w:rsidR="00733F82" w:rsidRDefault="00733F82" w:rsidP="00733F82">
      <w:pPr>
        <w:pStyle w:val="ListParagraph"/>
        <w:numPr>
          <w:ilvl w:val="0"/>
          <w:numId w:val="66"/>
        </w:numPr>
        <w:ind w:left="1440"/>
      </w:pPr>
      <w:r w:rsidRPr="00A520B7">
        <w:t xml:space="preserve">Total asphalt mixtures sold, reported in </w:t>
      </w:r>
      <w:r w:rsidR="00117C04">
        <w:t xml:space="preserve">metric </w:t>
      </w:r>
      <w:proofErr w:type="spellStart"/>
      <w:r w:rsidR="00117C04">
        <w:t>tonne</w:t>
      </w:r>
      <w:proofErr w:type="spellEnd"/>
      <w:r w:rsidR="00117C04">
        <w:t xml:space="preserve"> (</w:t>
      </w:r>
      <w:r w:rsidRPr="00A520B7">
        <w:t>short tons for plants located in the U.S.</w:t>
      </w:r>
      <w:r w:rsidR="00117C04">
        <w:t>)</w:t>
      </w:r>
      <w:r w:rsidR="00B66B4B">
        <w:t xml:space="preserve">. </w:t>
      </w:r>
      <w:r w:rsidRPr="00A520B7">
        <w:t xml:space="preserve"> </w:t>
      </w:r>
    </w:p>
    <w:p w14:paraId="72325F8D" w14:textId="46D15E8A" w:rsidR="006720BC" w:rsidRDefault="006720BC" w:rsidP="006720BC">
      <w:pPr>
        <w:pStyle w:val="ListParagraph"/>
        <w:numPr>
          <w:ilvl w:val="1"/>
          <w:numId w:val="66"/>
        </w:numPr>
      </w:pPr>
      <w:r>
        <w:lastRenderedPageBreak/>
        <w:t xml:space="preserve">Quantity </w:t>
      </w:r>
      <w:r w:rsidR="00A6688C">
        <w:t>of a</w:t>
      </w:r>
      <w:r>
        <w:t xml:space="preserve">sphalt mixtures </w:t>
      </w:r>
      <w:r w:rsidR="00D502C1">
        <w:t xml:space="preserve">sold </w:t>
      </w:r>
      <w:r>
        <w:t>that were produced using HMA or WMA technologies</w:t>
      </w:r>
      <w:r w:rsidR="00ED26EF">
        <w:t>.</w:t>
      </w:r>
    </w:p>
    <w:p w14:paraId="16515E0A" w14:textId="6924C0C7" w:rsidR="00A6688C" w:rsidRDefault="00A6688C" w:rsidP="00C72D27">
      <w:pPr>
        <w:pStyle w:val="ListParagraph"/>
        <w:numPr>
          <w:ilvl w:val="1"/>
          <w:numId w:val="66"/>
        </w:numPr>
      </w:pPr>
      <w:r>
        <w:t xml:space="preserve">Quantity of asphalt mixtures </w:t>
      </w:r>
      <w:r w:rsidR="00D502C1">
        <w:t xml:space="preserve">sold </w:t>
      </w:r>
      <w:r>
        <w:t>that were produced using CCPR technologies</w:t>
      </w:r>
      <w:r w:rsidR="00ED26EF">
        <w:t>.</w:t>
      </w:r>
    </w:p>
    <w:p w14:paraId="778FDD48" w14:textId="71AF2A9C" w:rsidR="007F1B44" w:rsidRDefault="007F1B44" w:rsidP="00733F82">
      <w:pPr>
        <w:pStyle w:val="ListParagraph"/>
        <w:numPr>
          <w:ilvl w:val="0"/>
          <w:numId w:val="66"/>
        </w:numPr>
        <w:ind w:left="1440"/>
      </w:pPr>
      <w:r>
        <w:t xml:space="preserve">Materials for recycling, reported in </w:t>
      </w:r>
      <w:r w:rsidR="00D502C1">
        <w:t xml:space="preserve">metric </w:t>
      </w:r>
      <w:proofErr w:type="spellStart"/>
      <w:r w:rsidR="00D502C1">
        <w:t>tonne</w:t>
      </w:r>
      <w:proofErr w:type="spellEnd"/>
      <w:r w:rsidR="00D502C1">
        <w:t xml:space="preserve"> (short tons for plants located in the U.S.)</w:t>
      </w:r>
      <w:r w:rsidR="008A6226">
        <w:t>, for waste materials that were sent off</w:t>
      </w:r>
      <w:r w:rsidR="00A62791">
        <w:t>-site for recycling or beneficial use</w:t>
      </w:r>
      <w:r w:rsidR="00D502C1">
        <w:t xml:space="preserve">. </w:t>
      </w:r>
    </w:p>
    <w:p w14:paraId="44887B92" w14:textId="42047AAB" w:rsidR="00D502C1" w:rsidRDefault="00801BBB" w:rsidP="00D502C1">
      <w:pPr>
        <w:pStyle w:val="ListParagraph"/>
        <w:numPr>
          <w:ilvl w:val="1"/>
          <w:numId w:val="66"/>
        </w:numPr>
      </w:pPr>
      <w:r>
        <w:t>Baghouse fines</w:t>
      </w:r>
      <w:r w:rsidR="00ED26EF">
        <w:t>.</w:t>
      </w:r>
    </w:p>
    <w:p w14:paraId="0C5D1B12" w14:textId="40E2CCEF" w:rsidR="00801BBB" w:rsidRDefault="00801BBB" w:rsidP="00D502C1">
      <w:pPr>
        <w:pStyle w:val="ListParagraph"/>
        <w:numPr>
          <w:ilvl w:val="1"/>
          <w:numId w:val="66"/>
        </w:numPr>
      </w:pPr>
      <w:r>
        <w:t>Wet scrubber slurry fines</w:t>
      </w:r>
      <w:r w:rsidR="00ED26EF">
        <w:t>.</w:t>
      </w:r>
    </w:p>
    <w:p w14:paraId="7E6DC757" w14:textId="57DCCC5B" w:rsidR="00801BBB" w:rsidRDefault="000967A6" w:rsidP="00D502C1">
      <w:pPr>
        <w:pStyle w:val="ListParagraph"/>
        <w:numPr>
          <w:ilvl w:val="1"/>
          <w:numId w:val="66"/>
        </w:numPr>
      </w:pPr>
      <w:r>
        <w:t>Off-spec production materials, such as start-up/shut-down waste</w:t>
      </w:r>
      <w:r w:rsidR="00ED26EF">
        <w:t>.</w:t>
      </w:r>
    </w:p>
    <w:p w14:paraId="44B42536" w14:textId="39447EC6" w:rsidR="00A62791" w:rsidRDefault="00A62791" w:rsidP="002A4798">
      <w:pPr>
        <w:pStyle w:val="ListParagraph"/>
        <w:numPr>
          <w:ilvl w:val="0"/>
          <w:numId w:val="66"/>
        </w:numPr>
        <w:ind w:left="1440"/>
      </w:pPr>
      <w:r>
        <w:t xml:space="preserve">Non-hazardous waste, reported in metric </w:t>
      </w:r>
      <w:proofErr w:type="spellStart"/>
      <w:r>
        <w:t>tonne</w:t>
      </w:r>
      <w:proofErr w:type="spellEnd"/>
      <w:r>
        <w:t xml:space="preserve"> (short tons </w:t>
      </w:r>
      <w:r w:rsidR="00EC24B9">
        <w:t xml:space="preserve">for plants located in the U.S.), for waste materials that </w:t>
      </w:r>
      <w:r w:rsidR="00946DC0">
        <w:t xml:space="preserve">were sent to a landfill for disposal. </w:t>
      </w:r>
    </w:p>
    <w:p w14:paraId="13C04D45" w14:textId="4C98AF9A" w:rsidR="00946DC0" w:rsidRDefault="00946DC0" w:rsidP="00946DC0">
      <w:pPr>
        <w:pStyle w:val="ListParagraph"/>
        <w:numPr>
          <w:ilvl w:val="1"/>
          <w:numId w:val="66"/>
        </w:numPr>
      </w:pPr>
      <w:r>
        <w:t>Baghouse fines</w:t>
      </w:r>
      <w:r w:rsidR="00ED26EF">
        <w:t>.</w:t>
      </w:r>
    </w:p>
    <w:p w14:paraId="55E90BFD" w14:textId="18957A0B" w:rsidR="00946DC0" w:rsidRDefault="00946DC0" w:rsidP="00946DC0">
      <w:pPr>
        <w:pStyle w:val="ListParagraph"/>
        <w:numPr>
          <w:ilvl w:val="1"/>
          <w:numId w:val="66"/>
        </w:numPr>
      </w:pPr>
      <w:r>
        <w:t>Wet scrubber slurry fines</w:t>
      </w:r>
      <w:r w:rsidR="00ED26EF">
        <w:t>.</w:t>
      </w:r>
    </w:p>
    <w:p w14:paraId="0A75AB15" w14:textId="3977BC55" w:rsidR="00946DC0" w:rsidRDefault="00946DC0" w:rsidP="00946DC0">
      <w:pPr>
        <w:pStyle w:val="ListParagraph"/>
        <w:numPr>
          <w:ilvl w:val="1"/>
          <w:numId w:val="66"/>
        </w:numPr>
      </w:pPr>
      <w:r>
        <w:t>Off-spec production materials, such as start-up/shut-down waste</w:t>
      </w:r>
      <w:r w:rsidR="00ED26EF">
        <w:t>.</w:t>
      </w:r>
    </w:p>
    <w:p w14:paraId="57B324A1" w14:textId="345F7CA6" w:rsidR="00EB20ED" w:rsidRDefault="00EB20ED">
      <w:pPr>
        <w:pStyle w:val="ListParagraph"/>
        <w:numPr>
          <w:ilvl w:val="0"/>
          <w:numId w:val="66"/>
        </w:numPr>
        <w:ind w:left="1440"/>
      </w:pPr>
      <w:r>
        <w:t xml:space="preserve">Hazardous waste, reported in metric </w:t>
      </w:r>
      <w:proofErr w:type="spellStart"/>
      <w:r>
        <w:t>tonne</w:t>
      </w:r>
      <w:proofErr w:type="spellEnd"/>
      <w:r>
        <w:t xml:space="preserve"> (short tons for plants located in the U.S.), for </w:t>
      </w:r>
      <w:r w:rsidR="00EB6863">
        <w:t xml:space="preserve">hazardous waste as defined </w:t>
      </w:r>
      <w:r w:rsidR="00EB6863" w:rsidRPr="007A2418">
        <w:t xml:space="preserve">in Section </w:t>
      </w:r>
      <w:r w:rsidR="007A2418" w:rsidRPr="007A2418">
        <w:t>7</w:t>
      </w:r>
      <w:r w:rsidR="007A2418">
        <w:t>.2.14</w:t>
      </w:r>
      <w:r w:rsidR="00EB6863">
        <w:t xml:space="preserve">. </w:t>
      </w:r>
    </w:p>
    <w:p w14:paraId="1DFE7284" w14:textId="579D76FA" w:rsidR="00733C94" w:rsidRDefault="00733C94" w:rsidP="00C72D27">
      <w:pPr>
        <w:pStyle w:val="Heading4"/>
        <w:spacing w:after="0"/>
      </w:pPr>
      <w:r>
        <w:t>Mix-specific data</w:t>
      </w:r>
    </w:p>
    <w:p w14:paraId="4A3E1667" w14:textId="5B10FCDD" w:rsidR="00D00336" w:rsidRDefault="00D00336" w:rsidP="00AD2B96">
      <w:pPr>
        <w:pStyle w:val="ListParagraph"/>
        <w:ind w:left="1080"/>
      </w:pPr>
      <w:r>
        <w:t xml:space="preserve">Mix-specific data shall be based on the asphalt mix design or job-mix formula. </w:t>
      </w:r>
    </w:p>
    <w:p w14:paraId="35C1944F" w14:textId="77777777" w:rsidR="00FE6E61" w:rsidRPr="00905433" w:rsidRDefault="00FE6E61" w:rsidP="00AD2B96">
      <w:pPr>
        <w:pStyle w:val="ListParagraph"/>
        <w:ind w:left="1080"/>
      </w:pPr>
    </w:p>
    <w:p w14:paraId="1B99D9B2" w14:textId="069982DD" w:rsidR="00AD2B96" w:rsidRPr="00905433" w:rsidRDefault="00BE0F65" w:rsidP="00905433">
      <w:pPr>
        <w:pStyle w:val="ListParagraph"/>
        <w:ind w:left="1080"/>
        <w:rPr>
          <w:i/>
          <w:iCs/>
        </w:rPr>
      </w:pPr>
      <w:r>
        <w:rPr>
          <w:i/>
          <w:iCs/>
        </w:rPr>
        <w:t xml:space="preserve">Raw </w:t>
      </w:r>
      <w:r w:rsidR="003673FB">
        <w:rPr>
          <w:i/>
          <w:iCs/>
        </w:rPr>
        <w:t>Material Inputs</w:t>
      </w:r>
    </w:p>
    <w:p w14:paraId="7D7C4A9F" w14:textId="6C15EB1B" w:rsidR="00537D14" w:rsidRDefault="002F7230" w:rsidP="00905433">
      <w:pPr>
        <w:pStyle w:val="ListParagraph"/>
        <w:numPr>
          <w:ilvl w:val="0"/>
          <w:numId w:val="66"/>
        </w:numPr>
        <w:ind w:left="1440"/>
      </w:pPr>
      <w:r>
        <w:t>Asphalt mixture</w:t>
      </w:r>
      <w:r w:rsidR="00537D14">
        <w:t xml:space="preserve"> </w:t>
      </w:r>
      <w:r>
        <w:t>ingredients</w:t>
      </w:r>
      <w:r w:rsidR="00052C00">
        <w:t xml:space="preserve"> shall be collected as </w:t>
      </w:r>
      <w:proofErr w:type="gramStart"/>
      <w:r w:rsidR="00052C00">
        <w:t>percentage</w:t>
      </w:r>
      <w:proofErr w:type="gramEnd"/>
      <w:r w:rsidR="00052C00">
        <w:t xml:space="preserve"> of total asphalt mixture by weight, unless otherwise specified</w:t>
      </w:r>
      <w:r w:rsidR="005D10A7">
        <w:t>.</w:t>
      </w:r>
    </w:p>
    <w:p w14:paraId="59751CCA" w14:textId="10F5270E" w:rsidR="009C0928" w:rsidRDefault="003F1721" w:rsidP="00905433">
      <w:pPr>
        <w:pStyle w:val="ListParagraph"/>
        <w:numPr>
          <w:ilvl w:val="1"/>
          <w:numId w:val="66"/>
        </w:numPr>
        <w:ind w:left="1980"/>
      </w:pPr>
      <w:r>
        <w:t>Virgin a</w:t>
      </w:r>
      <w:r w:rsidR="00A92EF6">
        <w:t>ggregates (coarse and fine)</w:t>
      </w:r>
      <w:r w:rsidR="00352D29">
        <w:t>.</w:t>
      </w:r>
    </w:p>
    <w:p w14:paraId="6CB9791F" w14:textId="325B9C4D" w:rsidR="009E1E71" w:rsidRDefault="009E1E71" w:rsidP="00905433">
      <w:pPr>
        <w:pStyle w:val="ListParagraph"/>
        <w:numPr>
          <w:ilvl w:val="1"/>
          <w:numId w:val="66"/>
        </w:numPr>
        <w:ind w:left="1980"/>
      </w:pPr>
      <w:r>
        <w:t>Slag aggregates</w:t>
      </w:r>
      <w:r w:rsidR="00352D29">
        <w:t>.</w:t>
      </w:r>
    </w:p>
    <w:p w14:paraId="67F20EB3" w14:textId="2B0243F0" w:rsidR="007505C0" w:rsidRDefault="007505C0" w:rsidP="00905433">
      <w:pPr>
        <w:pStyle w:val="ListParagraph"/>
        <w:numPr>
          <w:ilvl w:val="1"/>
          <w:numId w:val="66"/>
        </w:numPr>
        <w:ind w:left="1980"/>
      </w:pPr>
      <w:r>
        <w:t>Recycled materials</w:t>
      </w:r>
      <w:r w:rsidR="00C2443C">
        <w:t xml:space="preserve"> (to calculate SM)</w:t>
      </w:r>
      <w:r w:rsidR="00352D29">
        <w:t>.</w:t>
      </w:r>
    </w:p>
    <w:p w14:paraId="00592530" w14:textId="0B83C4CB" w:rsidR="001F680B" w:rsidRDefault="001F680B" w:rsidP="00905433">
      <w:pPr>
        <w:pStyle w:val="ListParagraph"/>
        <w:numPr>
          <w:ilvl w:val="2"/>
          <w:numId w:val="66"/>
        </w:numPr>
      </w:pPr>
      <w:r>
        <w:t>RAP</w:t>
      </w:r>
      <w:r w:rsidR="00352D29">
        <w:t>.</w:t>
      </w:r>
    </w:p>
    <w:p w14:paraId="239CF00E" w14:textId="5921691A" w:rsidR="002E2B93" w:rsidRDefault="00257FCD" w:rsidP="00905433">
      <w:pPr>
        <w:pStyle w:val="ListParagraph"/>
        <w:numPr>
          <w:ilvl w:val="2"/>
          <w:numId w:val="66"/>
        </w:numPr>
      </w:pPr>
      <w:r>
        <w:t>RAS</w:t>
      </w:r>
      <w:r w:rsidR="00352D29">
        <w:t>.</w:t>
      </w:r>
    </w:p>
    <w:p w14:paraId="42E26C68" w14:textId="71C9DD9D" w:rsidR="00195929" w:rsidRDefault="00195929" w:rsidP="00905433">
      <w:pPr>
        <w:pStyle w:val="ListParagraph"/>
        <w:numPr>
          <w:ilvl w:val="2"/>
          <w:numId w:val="66"/>
        </w:numPr>
      </w:pPr>
      <w:r>
        <w:t>Recycle</w:t>
      </w:r>
      <w:r w:rsidR="00FC5694">
        <w:t>d</w:t>
      </w:r>
      <w:r>
        <w:t xml:space="preserve"> fibers</w:t>
      </w:r>
      <w:r w:rsidR="00352D29">
        <w:t>.</w:t>
      </w:r>
    </w:p>
    <w:p w14:paraId="6A607FAD" w14:textId="6847C1B3" w:rsidR="002F7230" w:rsidRDefault="002F7230" w:rsidP="00905433">
      <w:pPr>
        <w:pStyle w:val="ListParagraph"/>
        <w:numPr>
          <w:ilvl w:val="2"/>
          <w:numId w:val="66"/>
        </w:numPr>
      </w:pPr>
      <w:r>
        <w:t>Baghouse fines (if imported from other plants)</w:t>
      </w:r>
      <w:r w:rsidR="00352D29">
        <w:t>.</w:t>
      </w:r>
    </w:p>
    <w:p w14:paraId="647349C2" w14:textId="23DEDF00" w:rsidR="0023078B" w:rsidRDefault="0023078B" w:rsidP="00905433">
      <w:pPr>
        <w:pStyle w:val="ListParagraph"/>
        <w:numPr>
          <w:ilvl w:val="2"/>
          <w:numId w:val="66"/>
        </w:numPr>
      </w:pPr>
      <w:r>
        <w:t>Coal combustion residue</w:t>
      </w:r>
      <w:r w:rsidR="00352D29">
        <w:t>.</w:t>
      </w:r>
    </w:p>
    <w:p w14:paraId="2F880A1A" w14:textId="381DB6DA" w:rsidR="00262BD5" w:rsidRDefault="00262BD5" w:rsidP="00052C00">
      <w:pPr>
        <w:pStyle w:val="ListParagraph"/>
        <w:numPr>
          <w:ilvl w:val="2"/>
          <w:numId w:val="66"/>
        </w:numPr>
      </w:pPr>
      <w:r>
        <w:t>Recycled aggregates</w:t>
      </w:r>
      <w:r w:rsidR="00352D29">
        <w:t>.</w:t>
      </w:r>
    </w:p>
    <w:p w14:paraId="2C5D7504" w14:textId="66FC9758" w:rsidR="00052C00" w:rsidRDefault="00052C00" w:rsidP="00905433">
      <w:pPr>
        <w:pStyle w:val="ListParagraph"/>
        <w:numPr>
          <w:ilvl w:val="2"/>
          <w:numId w:val="66"/>
        </w:numPr>
      </w:pPr>
      <w:r>
        <w:t>Other recycled materials</w:t>
      </w:r>
      <w:r w:rsidR="00352D29">
        <w:t>.</w:t>
      </w:r>
    </w:p>
    <w:p w14:paraId="4C2D8228" w14:textId="39F7C84B" w:rsidR="009E1E71" w:rsidRDefault="009E1E71" w:rsidP="009E1E71">
      <w:pPr>
        <w:pStyle w:val="ListParagraph"/>
        <w:numPr>
          <w:ilvl w:val="1"/>
          <w:numId w:val="66"/>
        </w:numPr>
        <w:ind w:left="1980"/>
      </w:pPr>
      <w:r>
        <w:t>Virgin asphalt binder</w:t>
      </w:r>
      <w:r w:rsidR="00614158">
        <w:t>, asphalt emulsion, or cutback asphalt</w:t>
      </w:r>
      <w:r w:rsidR="00352D29">
        <w:t>.</w:t>
      </w:r>
    </w:p>
    <w:p w14:paraId="4AC17DD9" w14:textId="545CACFF" w:rsidR="00257FCD" w:rsidRDefault="007505C0" w:rsidP="00905433">
      <w:pPr>
        <w:pStyle w:val="ListParagraph"/>
        <w:numPr>
          <w:ilvl w:val="1"/>
          <w:numId w:val="66"/>
        </w:numPr>
        <w:ind w:left="1980"/>
      </w:pPr>
      <w:r>
        <w:t>Asphalt mixture additives</w:t>
      </w:r>
      <w:r w:rsidR="00352D29">
        <w:t>.</w:t>
      </w:r>
    </w:p>
    <w:p w14:paraId="1948FB36" w14:textId="02659327" w:rsidR="007505C0" w:rsidRDefault="007505C0" w:rsidP="00905433">
      <w:pPr>
        <w:pStyle w:val="ListParagraph"/>
        <w:numPr>
          <w:ilvl w:val="1"/>
          <w:numId w:val="66"/>
        </w:numPr>
        <w:ind w:left="1980"/>
      </w:pPr>
      <w:r>
        <w:t>Asphalt binder additives</w:t>
      </w:r>
      <w:r w:rsidR="001A31C1">
        <w:t>, by weight of total asphalt binder</w:t>
      </w:r>
      <w:r w:rsidR="00352D29">
        <w:t>.</w:t>
      </w:r>
    </w:p>
    <w:p w14:paraId="19E61C74" w14:textId="05CC53CB" w:rsidR="00AB146A" w:rsidRDefault="00E640BF" w:rsidP="00052C00">
      <w:pPr>
        <w:pStyle w:val="ListParagraph"/>
        <w:numPr>
          <w:ilvl w:val="2"/>
          <w:numId w:val="66"/>
        </w:numPr>
      </w:pPr>
      <w:r>
        <w:t>GTR</w:t>
      </w:r>
      <w:r w:rsidR="00352D29">
        <w:t>.</w:t>
      </w:r>
    </w:p>
    <w:p w14:paraId="2212EA24" w14:textId="6A2D0CDF" w:rsidR="00D85F9F" w:rsidRDefault="00D85F9F" w:rsidP="00052C00">
      <w:pPr>
        <w:pStyle w:val="ListParagraph"/>
        <w:numPr>
          <w:ilvl w:val="2"/>
          <w:numId w:val="66"/>
        </w:numPr>
      </w:pPr>
      <w:r>
        <w:t>Styrene-butadiene-rubber (</w:t>
      </w:r>
      <w:r w:rsidR="00E640BF">
        <w:t>SBR</w:t>
      </w:r>
      <w:r>
        <w:t>).</w:t>
      </w:r>
    </w:p>
    <w:p w14:paraId="19438F23" w14:textId="0D83BEE1" w:rsidR="00E640BF" w:rsidRDefault="00D85F9F" w:rsidP="00052C00">
      <w:pPr>
        <w:pStyle w:val="ListParagraph"/>
        <w:numPr>
          <w:ilvl w:val="2"/>
          <w:numId w:val="66"/>
        </w:numPr>
      </w:pPr>
      <w:r>
        <w:t xml:space="preserve">Styrene-butadiene-styrene (SBS). </w:t>
      </w:r>
    </w:p>
    <w:p w14:paraId="4CAADFE5" w14:textId="48E6FC4F" w:rsidR="00E640BF" w:rsidRDefault="00D85F9F" w:rsidP="00052C00">
      <w:pPr>
        <w:pStyle w:val="ListParagraph"/>
        <w:numPr>
          <w:ilvl w:val="2"/>
          <w:numId w:val="66"/>
        </w:numPr>
      </w:pPr>
      <w:r>
        <w:t xml:space="preserve">Polyphosphoric acid (PPA). </w:t>
      </w:r>
    </w:p>
    <w:p w14:paraId="606A2BC1" w14:textId="28E80A05" w:rsidR="00D85F9F" w:rsidRDefault="00D85F9F" w:rsidP="00052C00">
      <w:pPr>
        <w:pStyle w:val="ListParagraph"/>
        <w:numPr>
          <w:ilvl w:val="2"/>
          <w:numId w:val="66"/>
        </w:numPr>
      </w:pPr>
      <w:r>
        <w:t xml:space="preserve">Other </w:t>
      </w:r>
      <w:r w:rsidR="00E63C8A">
        <w:t xml:space="preserve">binder additives. </w:t>
      </w:r>
    </w:p>
    <w:p w14:paraId="0FF52379" w14:textId="3589394F" w:rsidR="008762C5" w:rsidRDefault="008762C5" w:rsidP="00905433">
      <w:pPr>
        <w:pStyle w:val="ListParagraph"/>
        <w:numPr>
          <w:ilvl w:val="0"/>
          <w:numId w:val="66"/>
        </w:numPr>
        <w:ind w:left="1440"/>
      </w:pPr>
      <w:r>
        <w:lastRenderedPageBreak/>
        <w:t xml:space="preserve">Transportation distances and modes shall be collected separately for each </w:t>
      </w:r>
      <w:proofErr w:type="gramStart"/>
      <w:r>
        <w:t>mix</w:t>
      </w:r>
      <w:proofErr w:type="gramEnd"/>
      <w:r>
        <w:t xml:space="preserve"> ingredient. Transportation distances shall be </w:t>
      </w:r>
      <w:r w:rsidR="008D05BB">
        <w:t xml:space="preserve">calculated as </w:t>
      </w:r>
      <w:r w:rsidR="008D05BB">
        <w:rPr>
          <w:i/>
          <w:iCs/>
        </w:rPr>
        <w:t>actual distance traveled</w:t>
      </w:r>
      <w:r w:rsidR="008D05BB" w:rsidRPr="004F6A1E">
        <w:t xml:space="preserve"> (km or miles)</w:t>
      </w:r>
      <w:r w:rsidR="009861E4" w:rsidRPr="004F6A1E">
        <w:t>,</w:t>
      </w:r>
      <w:r w:rsidR="009861E4">
        <w:rPr>
          <w:i/>
          <w:iCs/>
        </w:rPr>
        <w:t xml:space="preserve"> </w:t>
      </w:r>
      <w:r w:rsidR="009861E4">
        <w:t xml:space="preserve">based on typical travel routes; point to point distances are not acceptable. </w:t>
      </w:r>
    </w:p>
    <w:p w14:paraId="76D9BD6B" w14:textId="7F87FD27" w:rsidR="008762C5" w:rsidRPr="009C22CB" w:rsidRDefault="008762C5" w:rsidP="008762C5">
      <w:pPr>
        <w:pStyle w:val="ListParagraph"/>
        <w:numPr>
          <w:ilvl w:val="1"/>
          <w:numId w:val="66"/>
        </w:numPr>
      </w:pPr>
      <w:r w:rsidRPr="008654C1">
        <w:t xml:space="preserve">Source </w:t>
      </w:r>
      <w:r w:rsidR="00B841CD" w:rsidRPr="009C22CB">
        <w:t xml:space="preserve">locations </w:t>
      </w:r>
      <w:r w:rsidRPr="009C22CB">
        <w:t xml:space="preserve">for generic upstream data are specified in </w:t>
      </w:r>
      <w:r w:rsidR="001D6B95" w:rsidRPr="00235699">
        <w:t>Section 7.1.7.2.3</w:t>
      </w:r>
      <w:r w:rsidRPr="008654C1">
        <w:t>.</w:t>
      </w:r>
    </w:p>
    <w:p w14:paraId="52195EEB" w14:textId="2E35FFAD" w:rsidR="008762C5" w:rsidRDefault="008762C5" w:rsidP="008762C5">
      <w:pPr>
        <w:pStyle w:val="ListParagraph"/>
        <w:numPr>
          <w:ilvl w:val="1"/>
          <w:numId w:val="66"/>
        </w:numPr>
      </w:pPr>
      <w:r>
        <w:t xml:space="preserve">Source </w:t>
      </w:r>
      <w:r w:rsidR="00B841CD">
        <w:t xml:space="preserve">locations </w:t>
      </w:r>
      <w:r>
        <w:t>for product-specific</w:t>
      </w:r>
      <w:r w:rsidR="00187F15">
        <w:t xml:space="preserve"> or facility-specific</w:t>
      </w:r>
      <w:r>
        <w:t xml:space="preserve"> </w:t>
      </w:r>
      <w:r w:rsidR="00E014A1">
        <w:t xml:space="preserve">upstream </w:t>
      </w:r>
      <w:r>
        <w:t xml:space="preserve">data </w:t>
      </w:r>
      <w:r w:rsidR="00E014A1">
        <w:t xml:space="preserve">(e.g., EPDs) </w:t>
      </w:r>
      <w:r>
        <w:t xml:space="preserve">shall be based on the </w:t>
      </w:r>
      <w:r w:rsidR="00A77955">
        <w:t>gate/entrance</w:t>
      </w:r>
      <w:r>
        <w:t xml:space="preserve"> of the manufacturing facility identified in the EPD</w:t>
      </w:r>
      <w:r w:rsidR="00AB566E">
        <w:t xml:space="preserve"> or other upstream data source</w:t>
      </w:r>
      <w:r>
        <w:t xml:space="preserve">. </w:t>
      </w:r>
    </w:p>
    <w:p w14:paraId="6E89F9D9" w14:textId="0508887D" w:rsidR="00355744" w:rsidRDefault="00355744" w:rsidP="008762C5">
      <w:pPr>
        <w:pStyle w:val="ListParagraph"/>
        <w:numPr>
          <w:ilvl w:val="1"/>
          <w:numId w:val="66"/>
        </w:numPr>
      </w:pPr>
      <w:r>
        <w:t xml:space="preserve">The transportation distance for RAP and RAS is the distance from the </w:t>
      </w:r>
      <w:r w:rsidR="0010328E">
        <w:t xml:space="preserve">initial </w:t>
      </w:r>
      <w:r w:rsidR="00B9086F">
        <w:t>RAP or RAS storage or processing location</w:t>
      </w:r>
      <w:r w:rsidR="00126B13">
        <w:t xml:space="preserve"> to the asphalt plant</w:t>
      </w:r>
      <w:r w:rsidR="00B9086F">
        <w:t xml:space="preserve">. </w:t>
      </w:r>
      <w:r w:rsidR="004E5BA9">
        <w:t xml:space="preserve">If </w:t>
      </w:r>
      <w:r w:rsidR="009D71F4">
        <w:t xml:space="preserve">the initial processing or storage location is on-site, the </w:t>
      </w:r>
      <w:r w:rsidR="00985FCD">
        <w:t xml:space="preserve">transport </w:t>
      </w:r>
      <w:r w:rsidR="009D71F4">
        <w:t xml:space="preserve">distance is assumed to be zero. </w:t>
      </w:r>
      <w:r w:rsidR="002C0EE8">
        <w:t>Internal (on-site</w:t>
      </w:r>
      <w:r w:rsidR="007F0F12">
        <w:t xml:space="preserve">) transportation of RAP and RAS </w:t>
      </w:r>
      <w:r w:rsidR="005A1F7D">
        <w:t xml:space="preserve">is accounted for </w:t>
      </w:r>
      <w:r w:rsidR="007D4FFC">
        <w:t xml:space="preserve">through on-site </w:t>
      </w:r>
      <w:r w:rsidR="0029034F">
        <w:t xml:space="preserve">mobile equipment fuel consumption </w:t>
      </w:r>
      <w:r w:rsidR="00EA3611">
        <w:t>(see Section 7.2.1.2)</w:t>
      </w:r>
      <w:r w:rsidR="00D41321">
        <w:t xml:space="preserve">. </w:t>
      </w:r>
    </w:p>
    <w:p w14:paraId="1914F727" w14:textId="0EF3B64E" w:rsidR="000F443E" w:rsidRPr="00C72D27" w:rsidRDefault="000F443E" w:rsidP="008762C5">
      <w:pPr>
        <w:pStyle w:val="ListParagraph"/>
        <w:numPr>
          <w:ilvl w:val="1"/>
          <w:numId w:val="66"/>
        </w:numPr>
      </w:pPr>
      <w:r w:rsidRPr="00C72D27">
        <w:t xml:space="preserve">For portable plants, the transportation distance and mode </w:t>
      </w:r>
      <w:r w:rsidR="00EC5F57" w:rsidRPr="00C72D27">
        <w:t xml:space="preserve">for raw materials </w:t>
      </w:r>
      <w:r w:rsidRPr="00C72D27">
        <w:t>shall be upda</w:t>
      </w:r>
      <w:r w:rsidR="00811FAF" w:rsidRPr="00C72D27">
        <w:t xml:space="preserve">ted </w:t>
      </w:r>
      <w:r w:rsidR="008504E9" w:rsidRPr="00C72D27">
        <w:t>when the plant changes</w:t>
      </w:r>
      <w:r w:rsidR="005A254F" w:rsidRPr="00C72D27">
        <w:t xml:space="preserve"> its</w:t>
      </w:r>
      <w:r w:rsidR="008504E9" w:rsidRPr="00C72D27">
        <w:t xml:space="preserve"> location. </w:t>
      </w:r>
    </w:p>
    <w:p w14:paraId="52F210D4" w14:textId="77777777" w:rsidR="00901207" w:rsidRDefault="00901207" w:rsidP="00901207">
      <w:pPr>
        <w:pStyle w:val="ListParagraph"/>
        <w:ind w:left="1080"/>
        <w:rPr>
          <w:i/>
          <w:iCs/>
        </w:rPr>
      </w:pPr>
    </w:p>
    <w:p w14:paraId="405086EB" w14:textId="69FE16DD" w:rsidR="00EB35AE" w:rsidRPr="00905433" w:rsidRDefault="001A7DD3" w:rsidP="00905433">
      <w:pPr>
        <w:pStyle w:val="ListParagraph"/>
        <w:ind w:left="1080"/>
        <w:rPr>
          <w:i/>
          <w:iCs/>
        </w:rPr>
      </w:pPr>
      <w:r>
        <w:rPr>
          <w:i/>
          <w:iCs/>
        </w:rPr>
        <w:t>Technical Description of the Product</w:t>
      </w:r>
    </w:p>
    <w:p w14:paraId="0EF25E98" w14:textId="678CA254" w:rsidR="00661DC4" w:rsidRDefault="00661DC4" w:rsidP="00905433">
      <w:pPr>
        <w:pStyle w:val="ListParagraph"/>
        <w:numPr>
          <w:ilvl w:val="0"/>
          <w:numId w:val="66"/>
        </w:numPr>
        <w:ind w:left="1440"/>
      </w:pPr>
      <w:r>
        <w:t>Specification</w:t>
      </w:r>
      <w:r w:rsidR="00576368">
        <w:t>.</w:t>
      </w:r>
    </w:p>
    <w:p w14:paraId="0AD9262E" w14:textId="193C4F14" w:rsidR="00661DC4" w:rsidRDefault="00661DC4" w:rsidP="00661DC4">
      <w:pPr>
        <w:pStyle w:val="ListParagraph"/>
        <w:numPr>
          <w:ilvl w:val="1"/>
          <w:numId w:val="66"/>
        </w:numPr>
      </w:pPr>
      <w:r>
        <w:t>Specification owner/agency</w:t>
      </w:r>
      <w:r w:rsidR="00576368">
        <w:t>.</w:t>
      </w:r>
    </w:p>
    <w:p w14:paraId="03BF8923" w14:textId="39B26E95" w:rsidR="00661DC4" w:rsidRDefault="00904980" w:rsidP="00661DC4">
      <w:pPr>
        <w:pStyle w:val="ListParagraph"/>
        <w:numPr>
          <w:ilvl w:val="1"/>
          <w:numId w:val="66"/>
        </w:numPr>
      </w:pPr>
      <w:r>
        <w:t>Specification name/description</w:t>
      </w:r>
      <w:r w:rsidR="00576368">
        <w:t>.</w:t>
      </w:r>
    </w:p>
    <w:p w14:paraId="0DB5FDFE" w14:textId="0D492C70" w:rsidR="00DE6A9B" w:rsidRDefault="00DE6A9B" w:rsidP="00C72D27">
      <w:pPr>
        <w:pStyle w:val="ListParagraph"/>
        <w:numPr>
          <w:ilvl w:val="1"/>
          <w:numId w:val="66"/>
        </w:numPr>
      </w:pPr>
      <w:r>
        <w:t>Mix design name (unique identifier)</w:t>
      </w:r>
      <w:r w:rsidR="00576368">
        <w:t>.</w:t>
      </w:r>
    </w:p>
    <w:p w14:paraId="519D8E1A" w14:textId="5383C2CB" w:rsidR="004A6722" w:rsidRDefault="004A6722" w:rsidP="00FA24C9">
      <w:pPr>
        <w:pStyle w:val="ListParagraph"/>
        <w:ind w:left="1800"/>
      </w:pPr>
    </w:p>
    <w:p w14:paraId="5B180874" w14:textId="536736F0" w:rsidR="00FA24C9" w:rsidRPr="00C72D27" w:rsidRDefault="00FA24C9" w:rsidP="00C72D27">
      <w:pPr>
        <w:pStyle w:val="ListParagraph"/>
        <w:ind w:left="1080"/>
        <w:rPr>
          <w:i/>
          <w:iCs/>
        </w:rPr>
      </w:pPr>
      <w:r>
        <w:rPr>
          <w:i/>
          <w:iCs/>
        </w:rPr>
        <w:t>Additional Environmental Information</w:t>
      </w:r>
    </w:p>
    <w:p w14:paraId="36497A33" w14:textId="4B3A8427" w:rsidR="00DE6A9B" w:rsidRDefault="00DE6A9B" w:rsidP="00DE6A9B">
      <w:pPr>
        <w:pStyle w:val="ListParagraph"/>
        <w:numPr>
          <w:ilvl w:val="0"/>
          <w:numId w:val="66"/>
        </w:numPr>
        <w:ind w:left="1440"/>
      </w:pPr>
      <w:r>
        <w:t>Mix production temperature</w:t>
      </w:r>
      <w:r w:rsidR="00576368">
        <w:t>.</w:t>
      </w:r>
    </w:p>
    <w:p w14:paraId="3BE1D337" w14:textId="43C49EF1" w:rsidR="00DE6A9B" w:rsidRDefault="00DE6A9B" w:rsidP="00DE6A9B">
      <w:pPr>
        <w:pStyle w:val="ListParagraph"/>
        <w:numPr>
          <w:ilvl w:val="1"/>
          <w:numId w:val="66"/>
        </w:numPr>
      </w:pPr>
      <w:r>
        <w:t xml:space="preserve">Minimum and maximum </w:t>
      </w:r>
      <w:proofErr w:type="gramStart"/>
      <w:r>
        <w:t>mix</w:t>
      </w:r>
      <w:proofErr w:type="gramEnd"/>
      <w:r>
        <w:t xml:space="preserve"> production temperatures to account for seasonal variations, haul distance, etc., reported in </w:t>
      </w:r>
      <w:r>
        <w:rPr>
          <w:rFonts w:cstheme="minorHAnsi"/>
        </w:rPr>
        <w:t>°C (°</w:t>
      </w:r>
      <w:r>
        <w:t>F)</w:t>
      </w:r>
      <w:r w:rsidR="00576368">
        <w:t>.</w:t>
      </w:r>
    </w:p>
    <w:p w14:paraId="6170B2E7" w14:textId="7F1A2811" w:rsidR="00DE6A9B" w:rsidRDefault="00DE6A9B" w:rsidP="00DE6A9B">
      <w:pPr>
        <w:pStyle w:val="ListParagraph"/>
        <w:numPr>
          <w:ilvl w:val="1"/>
          <w:numId w:val="66"/>
        </w:numPr>
      </w:pPr>
      <w:r>
        <w:t xml:space="preserve">Whether the mix was produced </w:t>
      </w:r>
      <w:r w:rsidR="00162B66">
        <w:t xml:space="preserve">using </w:t>
      </w:r>
      <w:r>
        <w:t>warm-mix asphalt technologies</w:t>
      </w:r>
      <w:r w:rsidR="002501F5">
        <w:t>.</w:t>
      </w:r>
    </w:p>
    <w:p w14:paraId="5D663D45" w14:textId="60EC55F8" w:rsidR="00DE6A9B" w:rsidRDefault="00DE6A9B" w:rsidP="00C72D27">
      <w:pPr>
        <w:pStyle w:val="ListParagraph"/>
        <w:numPr>
          <w:ilvl w:val="1"/>
          <w:numId w:val="66"/>
        </w:numPr>
      </w:pPr>
      <w:r>
        <w:t>Whether the mix was produced using CCPR technologies</w:t>
      </w:r>
      <w:r w:rsidR="002501F5">
        <w:t>.</w:t>
      </w:r>
    </w:p>
    <w:p w14:paraId="1E1E2C3D" w14:textId="65AAFD35" w:rsidR="00403739" w:rsidRDefault="00403739" w:rsidP="00403739">
      <w:pPr>
        <w:pStyle w:val="ListParagraph"/>
        <w:numPr>
          <w:ilvl w:val="0"/>
          <w:numId w:val="66"/>
        </w:numPr>
        <w:ind w:left="1440"/>
      </w:pPr>
      <w:r>
        <w:t>Safety Data Sheet (SDS) for the mix</w:t>
      </w:r>
      <w:r w:rsidR="002501F5">
        <w:t>.</w:t>
      </w:r>
    </w:p>
    <w:p w14:paraId="0693D045" w14:textId="6BC0CC98" w:rsidR="00403739" w:rsidRDefault="00403739" w:rsidP="00403739">
      <w:pPr>
        <w:pStyle w:val="ListParagraph"/>
        <w:numPr>
          <w:ilvl w:val="1"/>
          <w:numId w:val="66"/>
        </w:numPr>
      </w:pPr>
      <w:r>
        <w:t>Website link to the applicable SDS</w:t>
      </w:r>
      <w:r w:rsidR="002501F5">
        <w:t>.</w:t>
      </w:r>
    </w:p>
    <w:p w14:paraId="1B951F02" w14:textId="0DB34E64" w:rsidR="007107CC" w:rsidRDefault="007107CC" w:rsidP="00542724">
      <w:pPr>
        <w:pStyle w:val="ListParagraph"/>
        <w:ind w:left="1080"/>
      </w:pPr>
    </w:p>
    <w:p w14:paraId="7B5F1110" w14:textId="34A5F03E" w:rsidR="000D2053" w:rsidRDefault="000D2053" w:rsidP="00C72D27">
      <w:pPr>
        <w:pStyle w:val="Heading3"/>
        <w:spacing w:after="0"/>
      </w:pPr>
      <w:bookmarkStart w:id="439" w:name="_Toc97735436"/>
      <w:r>
        <w:t>Calculation procedures</w:t>
      </w:r>
      <w:bookmarkEnd w:id="439"/>
    </w:p>
    <w:p w14:paraId="6A8BA374" w14:textId="3A0DFF7A" w:rsidR="00297D35" w:rsidRDefault="00297D35" w:rsidP="00297D35">
      <w:pPr>
        <w:pStyle w:val="ListParagraph"/>
      </w:pPr>
      <w:r>
        <w:t>…</w:t>
      </w:r>
    </w:p>
    <w:p w14:paraId="53671522" w14:textId="3F4B9DCF" w:rsidR="00C05F3E" w:rsidRPr="009A6CA3" w:rsidRDefault="00B82D20" w:rsidP="00297D35">
      <w:pPr>
        <w:pStyle w:val="ListParagraph"/>
      </w:pPr>
      <w:r>
        <w:t>Common conversion factors are provided in</w:t>
      </w:r>
      <w:r w:rsidR="009A6CA3">
        <w:t xml:space="preserve"> </w:t>
      </w:r>
      <w:r w:rsidR="009A6CA3" w:rsidRPr="0052728D">
        <w:fldChar w:fldCharType="begin"/>
      </w:r>
      <w:r w:rsidR="009A6CA3" w:rsidRPr="009A6CA3">
        <w:instrText xml:space="preserve"> REF _Ref78295391 \h </w:instrText>
      </w:r>
      <w:r w:rsidR="009A6CA3" w:rsidRPr="00C72D27">
        <w:instrText xml:space="preserve"> \* MERGEFORMAT </w:instrText>
      </w:r>
      <w:r w:rsidR="009A6CA3" w:rsidRPr="0052728D">
        <w:fldChar w:fldCharType="separate"/>
      </w:r>
      <w:r w:rsidR="009A6CA3" w:rsidRPr="009A6CA3">
        <w:t xml:space="preserve">Table </w:t>
      </w:r>
      <w:r w:rsidR="009A6CA3" w:rsidRPr="00C72D27">
        <w:rPr>
          <w:noProof/>
        </w:rPr>
        <w:t>2</w:t>
      </w:r>
      <w:r w:rsidR="009A6CA3" w:rsidRPr="0052728D">
        <w:fldChar w:fldCharType="end"/>
      </w:r>
      <w:r w:rsidRPr="009A6CA3">
        <w:t xml:space="preserve">. </w:t>
      </w:r>
    </w:p>
    <w:p w14:paraId="113DD7FA" w14:textId="0315871E" w:rsidR="00B82D20" w:rsidRPr="00C72D27" w:rsidRDefault="007A2418" w:rsidP="00C72D27">
      <w:pPr>
        <w:pStyle w:val="Caption"/>
        <w:spacing w:after="0"/>
        <w:jc w:val="center"/>
        <w:rPr>
          <w:b/>
          <w:bCs/>
        </w:rPr>
      </w:pPr>
      <w:bookmarkStart w:id="440" w:name="_Ref78295391"/>
      <w:r w:rsidRPr="00C72D27">
        <w:rPr>
          <w:b/>
          <w:bCs/>
          <w:i w:val="0"/>
          <w:iCs w:val="0"/>
          <w:color w:val="auto"/>
          <w:sz w:val="22"/>
          <w:szCs w:val="22"/>
        </w:rPr>
        <w:t xml:space="preserve">Table </w:t>
      </w:r>
      <w:r w:rsidRPr="00C72D27">
        <w:rPr>
          <w:b/>
          <w:bCs/>
          <w:i w:val="0"/>
          <w:iCs w:val="0"/>
          <w:color w:val="auto"/>
          <w:sz w:val="22"/>
          <w:szCs w:val="22"/>
        </w:rPr>
        <w:fldChar w:fldCharType="begin"/>
      </w:r>
      <w:r w:rsidRPr="00C72D27">
        <w:rPr>
          <w:b/>
          <w:bCs/>
          <w:i w:val="0"/>
          <w:iCs w:val="0"/>
          <w:color w:val="auto"/>
          <w:sz w:val="22"/>
          <w:szCs w:val="22"/>
        </w:rPr>
        <w:instrText xml:space="preserve"> SEQ Table \* ARABIC </w:instrText>
      </w:r>
      <w:r w:rsidRPr="00C72D27">
        <w:rPr>
          <w:b/>
          <w:bCs/>
          <w:i w:val="0"/>
          <w:iCs w:val="0"/>
          <w:color w:val="auto"/>
          <w:sz w:val="22"/>
          <w:szCs w:val="22"/>
        </w:rPr>
        <w:fldChar w:fldCharType="separate"/>
      </w:r>
      <w:ins w:id="441" w:author="Amlan Mukherjee" w:date="2025-07-29T08:40:00Z" w16du:dateUtc="2025-07-29T12:40:00Z">
        <w:r w:rsidR="00C05933">
          <w:rPr>
            <w:b/>
            <w:bCs/>
            <w:i w:val="0"/>
            <w:iCs w:val="0"/>
            <w:noProof/>
            <w:color w:val="auto"/>
            <w:sz w:val="22"/>
            <w:szCs w:val="22"/>
          </w:rPr>
          <w:t>3</w:t>
        </w:r>
      </w:ins>
      <w:del w:id="442" w:author="Amlan Mukherjee" w:date="2025-07-29T08:40:00Z" w16du:dateUtc="2025-07-29T12:40:00Z">
        <w:r w:rsidR="00732DE1" w:rsidDel="00C05933">
          <w:rPr>
            <w:b/>
            <w:bCs/>
            <w:i w:val="0"/>
            <w:iCs w:val="0"/>
            <w:noProof/>
            <w:color w:val="auto"/>
            <w:sz w:val="22"/>
            <w:szCs w:val="22"/>
          </w:rPr>
          <w:delText>2</w:delText>
        </w:r>
      </w:del>
      <w:r w:rsidRPr="00C72D27">
        <w:rPr>
          <w:b/>
          <w:bCs/>
          <w:i w:val="0"/>
          <w:iCs w:val="0"/>
          <w:color w:val="auto"/>
          <w:sz w:val="22"/>
          <w:szCs w:val="22"/>
        </w:rPr>
        <w:fldChar w:fldCharType="end"/>
      </w:r>
      <w:bookmarkEnd w:id="440"/>
      <w:r w:rsidR="00B82D20" w:rsidRPr="00C72D27">
        <w:rPr>
          <w:b/>
          <w:bCs/>
          <w:i w:val="0"/>
          <w:iCs w:val="0"/>
          <w:color w:val="auto"/>
          <w:sz w:val="22"/>
          <w:szCs w:val="22"/>
        </w:rPr>
        <w:t>. C</w:t>
      </w:r>
      <w:r w:rsidR="00714942" w:rsidRPr="00C72D27">
        <w:rPr>
          <w:b/>
          <w:bCs/>
          <w:i w:val="0"/>
          <w:iCs w:val="0"/>
          <w:color w:val="auto"/>
          <w:sz w:val="22"/>
          <w:szCs w:val="22"/>
        </w:rPr>
        <w:t xml:space="preserve">onversion </w:t>
      </w:r>
      <w:r w:rsidR="00406DB6">
        <w:rPr>
          <w:b/>
          <w:bCs/>
          <w:i w:val="0"/>
          <w:iCs w:val="0"/>
          <w:color w:val="auto"/>
          <w:sz w:val="22"/>
          <w:szCs w:val="22"/>
        </w:rPr>
        <w:t>f</w:t>
      </w:r>
      <w:r w:rsidR="00714942" w:rsidRPr="00C72D27">
        <w:rPr>
          <w:b/>
          <w:bCs/>
          <w:i w:val="0"/>
          <w:iCs w:val="0"/>
          <w:color w:val="auto"/>
          <w:sz w:val="22"/>
          <w:szCs w:val="22"/>
        </w:rPr>
        <w:t>actors.</w:t>
      </w:r>
    </w:p>
    <w:tbl>
      <w:tblPr>
        <w:tblW w:w="4900" w:type="dxa"/>
        <w:jc w:val="center"/>
        <w:tblLook w:val="04A0" w:firstRow="1" w:lastRow="0" w:firstColumn="1" w:lastColumn="0" w:noHBand="0" w:noVBand="1"/>
      </w:tblPr>
      <w:tblGrid>
        <w:gridCol w:w="1780"/>
        <w:gridCol w:w="1780"/>
        <w:gridCol w:w="1340"/>
      </w:tblGrid>
      <w:tr w:rsidR="00B82D20" w:rsidRPr="00B82D20" w14:paraId="3870064D" w14:textId="77777777" w:rsidTr="00C72D27">
        <w:trPr>
          <w:trHeight w:val="315"/>
          <w:jc w:val="center"/>
        </w:trPr>
        <w:tc>
          <w:tcPr>
            <w:tcW w:w="1780" w:type="dxa"/>
            <w:tcBorders>
              <w:top w:val="single" w:sz="4" w:space="0" w:color="auto"/>
              <w:left w:val="single" w:sz="4" w:space="0" w:color="auto"/>
              <w:bottom w:val="single" w:sz="4" w:space="0" w:color="auto"/>
              <w:right w:val="single" w:sz="4" w:space="0" w:color="auto"/>
            </w:tcBorders>
            <w:vAlign w:val="center"/>
            <w:hideMark/>
          </w:tcPr>
          <w:p w14:paraId="6D944CDB" w14:textId="77777777" w:rsidR="00B82D20" w:rsidRPr="00B82D20" w:rsidRDefault="00B82D20" w:rsidP="00B82D20">
            <w:pPr>
              <w:spacing w:after="0" w:line="240" w:lineRule="auto"/>
              <w:ind w:firstLineChars="100" w:firstLine="240"/>
              <w:jc w:val="right"/>
              <w:rPr>
                <w:rFonts w:ascii="Calibri" w:eastAsia="Times New Roman" w:hAnsi="Calibri" w:cs="Calibri"/>
                <w:color w:val="000000"/>
                <w:sz w:val="24"/>
                <w:szCs w:val="24"/>
              </w:rPr>
            </w:pPr>
            <w:r w:rsidRPr="00B82D20">
              <w:rPr>
                <w:rFonts w:ascii="Calibri" w:eastAsia="Times New Roman" w:hAnsi="Calibri" w:cs="Calibri"/>
                <w:color w:val="000000"/>
                <w:sz w:val="24"/>
                <w:szCs w:val="24"/>
              </w:rPr>
              <w:t>1 short ton =</w:t>
            </w:r>
          </w:p>
        </w:tc>
        <w:tc>
          <w:tcPr>
            <w:tcW w:w="1780" w:type="dxa"/>
            <w:tcBorders>
              <w:top w:val="single" w:sz="4" w:space="0" w:color="auto"/>
              <w:left w:val="nil"/>
              <w:bottom w:val="single" w:sz="4" w:space="0" w:color="auto"/>
              <w:right w:val="single" w:sz="4" w:space="0" w:color="auto"/>
            </w:tcBorders>
            <w:vAlign w:val="center"/>
            <w:hideMark/>
          </w:tcPr>
          <w:p w14:paraId="6D556AC3"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907.185</w:t>
            </w:r>
          </w:p>
        </w:tc>
        <w:tc>
          <w:tcPr>
            <w:tcW w:w="1340" w:type="dxa"/>
            <w:tcBorders>
              <w:top w:val="single" w:sz="4" w:space="0" w:color="auto"/>
              <w:left w:val="nil"/>
              <w:bottom w:val="single" w:sz="4" w:space="0" w:color="auto"/>
              <w:right w:val="single" w:sz="4" w:space="0" w:color="auto"/>
            </w:tcBorders>
            <w:vAlign w:val="center"/>
            <w:hideMark/>
          </w:tcPr>
          <w:p w14:paraId="00EDA8C4"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kg</w:t>
            </w:r>
          </w:p>
        </w:tc>
      </w:tr>
      <w:tr w:rsidR="00B82D20" w:rsidRPr="00B82D20" w14:paraId="28868DA9" w14:textId="77777777" w:rsidTr="00C72D27">
        <w:trPr>
          <w:trHeight w:val="315"/>
          <w:jc w:val="center"/>
        </w:trPr>
        <w:tc>
          <w:tcPr>
            <w:tcW w:w="1780" w:type="dxa"/>
            <w:tcBorders>
              <w:top w:val="nil"/>
              <w:left w:val="single" w:sz="4" w:space="0" w:color="auto"/>
              <w:bottom w:val="single" w:sz="4" w:space="0" w:color="auto"/>
              <w:right w:val="single" w:sz="4" w:space="0" w:color="auto"/>
            </w:tcBorders>
            <w:vAlign w:val="center"/>
            <w:hideMark/>
          </w:tcPr>
          <w:p w14:paraId="3CAE7A10" w14:textId="77777777" w:rsidR="00B82D20" w:rsidRPr="00B82D20" w:rsidRDefault="00B82D20" w:rsidP="00B82D20">
            <w:pPr>
              <w:spacing w:after="0" w:line="240" w:lineRule="auto"/>
              <w:ind w:firstLineChars="100" w:firstLine="240"/>
              <w:jc w:val="right"/>
              <w:rPr>
                <w:rFonts w:ascii="Calibri" w:eastAsia="Times New Roman" w:hAnsi="Calibri" w:cs="Calibri"/>
                <w:color w:val="000000"/>
                <w:sz w:val="24"/>
                <w:szCs w:val="24"/>
              </w:rPr>
            </w:pPr>
            <w:r w:rsidRPr="00B82D20">
              <w:rPr>
                <w:rFonts w:ascii="Calibri" w:eastAsia="Times New Roman" w:hAnsi="Calibri" w:cs="Calibri"/>
                <w:color w:val="000000"/>
                <w:sz w:val="24"/>
                <w:szCs w:val="24"/>
              </w:rPr>
              <w:t xml:space="preserve">1 </w:t>
            </w:r>
            <w:proofErr w:type="spellStart"/>
            <w:r w:rsidRPr="00B82D20">
              <w:rPr>
                <w:rFonts w:ascii="Calibri" w:eastAsia="Times New Roman" w:hAnsi="Calibri" w:cs="Calibri"/>
                <w:color w:val="000000"/>
                <w:sz w:val="24"/>
                <w:szCs w:val="24"/>
              </w:rPr>
              <w:t>tonne</w:t>
            </w:r>
            <w:proofErr w:type="spellEnd"/>
            <w:r w:rsidRPr="00B82D20">
              <w:rPr>
                <w:rFonts w:ascii="Calibri" w:eastAsia="Times New Roman" w:hAnsi="Calibri" w:cs="Calibri"/>
                <w:color w:val="000000"/>
                <w:sz w:val="24"/>
                <w:szCs w:val="24"/>
              </w:rPr>
              <w:t xml:space="preserve"> =</w:t>
            </w:r>
          </w:p>
        </w:tc>
        <w:tc>
          <w:tcPr>
            <w:tcW w:w="1780" w:type="dxa"/>
            <w:tcBorders>
              <w:top w:val="nil"/>
              <w:left w:val="nil"/>
              <w:bottom w:val="single" w:sz="4" w:space="0" w:color="auto"/>
              <w:right w:val="single" w:sz="4" w:space="0" w:color="auto"/>
            </w:tcBorders>
            <w:vAlign w:val="center"/>
            <w:hideMark/>
          </w:tcPr>
          <w:p w14:paraId="0C8D7EB3"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1000</w:t>
            </w:r>
          </w:p>
        </w:tc>
        <w:tc>
          <w:tcPr>
            <w:tcW w:w="1340" w:type="dxa"/>
            <w:tcBorders>
              <w:top w:val="nil"/>
              <w:left w:val="nil"/>
              <w:bottom w:val="single" w:sz="4" w:space="0" w:color="auto"/>
              <w:right w:val="single" w:sz="4" w:space="0" w:color="auto"/>
            </w:tcBorders>
            <w:vAlign w:val="center"/>
            <w:hideMark/>
          </w:tcPr>
          <w:p w14:paraId="2B424610"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kg</w:t>
            </w:r>
          </w:p>
        </w:tc>
      </w:tr>
      <w:tr w:rsidR="00B82D20" w:rsidRPr="00B82D20" w14:paraId="083F0A8E" w14:textId="77777777" w:rsidTr="00C72D27">
        <w:trPr>
          <w:trHeight w:val="315"/>
          <w:jc w:val="center"/>
        </w:trPr>
        <w:tc>
          <w:tcPr>
            <w:tcW w:w="1780" w:type="dxa"/>
            <w:tcBorders>
              <w:top w:val="nil"/>
              <w:left w:val="single" w:sz="4" w:space="0" w:color="auto"/>
              <w:bottom w:val="single" w:sz="4" w:space="0" w:color="auto"/>
              <w:right w:val="single" w:sz="4" w:space="0" w:color="auto"/>
            </w:tcBorders>
            <w:vAlign w:val="center"/>
            <w:hideMark/>
          </w:tcPr>
          <w:p w14:paraId="4CF54890" w14:textId="77777777" w:rsidR="00B82D20" w:rsidRPr="00B82D20" w:rsidRDefault="00B82D20" w:rsidP="00B82D20">
            <w:pPr>
              <w:spacing w:after="0" w:line="240" w:lineRule="auto"/>
              <w:ind w:firstLineChars="100" w:firstLine="240"/>
              <w:jc w:val="right"/>
              <w:rPr>
                <w:rFonts w:ascii="Calibri" w:eastAsia="Times New Roman" w:hAnsi="Calibri" w:cs="Calibri"/>
                <w:color w:val="000000"/>
                <w:sz w:val="24"/>
                <w:szCs w:val="24"/>
              </w:rPr>
            </w:pPr>
            <w:r w:rsidRPr="00B82D20">
              <w:rPr>
                <w:rFonts w:ascii="Calibri" w:eastAsia="Times New Roman" w:hAnsi="Calibri" w:cs="Calibri"/>
                <w:color w:val="000000"/>
                <w:sz w:val="24"/>
                <w:szCs w:val="24"/>
              </w:rPr>
              <w:t xml:space="preserve">1 </w:t>
            </w:r>
            <w:proofErr w:type="spellStart"/>
            <w:r w:rsidRPr="00B82D20">
              <w:rPr>
                <w:rFonts w:ascii="Calibri" w:eastAsia="Times New Roman" w:hAnsi="Calibri" w:cs="Calibri"/>
                <w:color w:val="000000"/>
                <w:sz w:val="24"/>
                <w:szCs w:val="24"/>
              </w:rPr>
              <w:t>tonne</w:t>
            </w:r>
            <w:proofErr w:type="spellEnd"/>
            <w:r w:rsidRPr="00B82D20">
              <w:rPr>
                <w:rFonts w:ascii="Calibri" w:eastAsia="Times New Roman" w:hAnsi="Calibri" w:cs="Calibri"/>
                <w:color w:val="000000"/>
                <w:sz w:val="24"/>
                <w:szCs w:val="24"/>
              </w:rPr>
              <w:t xml:space="preserve"> =</w:t>
            </w:r>
          </w:p>
        </w:tc>
        <w:tc>
          <w:tcPr>
            <w:tcW w:w="1780" w:type="dxa"/>
            <w:tcBorders>
              <w:top w:val="nil"/>
              <w:left w:val="nil"/>
              <w:bottom w:val="single" w:sz="4" w:space="0" w:color="auto"/>
              <w:right w:val="single" w:sz="4" w:space="0" w:color="auto"/>
            </w:tcBorders>
            <w:vAlign w:val="center"/>
            <w:hideMark/>
          </w:tcPr>
          <w:p w14:paraId="78ED90AE"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1.102310995</w:t>
            </w:r>
          </w:p>
        </w:tc>
        <w:tc>
          <w:tcPr>
            <w:tcW w:w="1340" w:type="dxa"/>
            <w:tcBorders>
              <w:top w:val="nil"/>
              <w:left w:val="nil"/>
              <w:bottom w:val="single" w:sz="4" w:space="0" w:color="auto"/>
              <w:right w:val="single" w:sz="4" w:space="0" w:color="auto"/>
            </w:tcBorders>
            <w:vAlign w:val="center"/>
            <w:hideMark/>
          </w:tcPr>
          <w:p w14:paraId="4CD45148"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short ton</w:t>
            </w:r>
          </w:p>
        </w:tc>
      </w:tr>
      <w:tr w:rsidR="00B82D20" w:rsidRPr="00B82D20" w14:paraId="09024E19" w14:textId="77777777" w:rsidTr="00C72D27">
        <w:trPr>
          <w:trHeight w:val="360"/>
          <w:jc w:val="center"/>
        </w:trPr>
        <w:tc>
          <w:tcPr>
            <w:tcW w:w="1780" w:type="dxa"/>
            <w:tcBorders>
              <w:top w:val="nil"/>
              <w:left w:val="single" w:sz="4" w:space="0" w:color="auto"/>
              <w:bottom w:val="single" w:sz="4" w:space="0" w:color="auto"/>
              <w:right w:val="single" w:sz="4" w:space="0" w:color="auto"/>
            </w:tcBorders>
            <w:vAlign w:val="center"/>
            <w:hideMark/>
          </w:tcPr>
          <w:p w14:paraId="7584A36D" w14:textId="77777777" w:rsidR="00B82D20" w:rsidRPr="00B82D20" w:rsidRDefault="00B82D20" w:rsidP="00B82D20">
            <w:pPr>
              <w:spacing w:after="0" w:line="240" w:lineRule="auto"/>
              <w:ind w:firstLineChars="100" w:firstLine="240"/>
              <w:jc w:val="right"/>
              <w:rPr>
                <w:rFonts w:ascii="Calibri" w:eastAsia="Times New Roman" w:hAnsi="Calibri" w:cs="Calibri"/>
                <w:color w:val="000000"/>
                <w:sz w:val="24"/>
                <w:szCs w:val="24"/>
              </w:rPr>
            </w:pPr>
            <w:r w:rsidRPr="00B82D20">
              <w:rPr>
                <w:rFonts w:ascii="Calibri" w:eastAsia="Times New Roman" w:hAnsi="Calibri" w:cs="Calibri"/>
                <w:color w:val="000000"/>
                <w:sz w:val="24"/>
                <w:szCs w:val="24"/>
              </w:rPr>
              <w:t>1 gallon =</w:t>
            </w:r>
          </w:p>
        </w:tc>
        <w:tc>
          <w:tcPr>
            <w:tcW w:w="1780" w:type="dxa"/>
            <w:tcBorders>
              <w:top w:val="nil"/>
              <w:left w:val="nil"/>
              <w:bottom w:val="single" w:sz="4" w:space="0" w:color="auto"/>
              <w:right w:val="single" w:sz="4" w:space="0" w:color="auto"/>
            </w:tcBorders>
            <w:vAlign w:val="center"/>
            <w:hideMark/>
          </w:tcPr>
          <w:p w14:paraId="7C7E957D"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0.00378541</w:t>
            </w:r>
          </w:p>
        </w:tc>
        <w:tc>
          <w:tcPr>
            <w:tcW w:w="1340" w:type="dxa"/>
            <w:tcBorders>
              <w:top w:val="nil"/>
              <w:left w:val="nil"/>
              <w:bottom w:val="single" w:sz="4" w:space="0" w:color="auto"/>
              <w:right w:val="single" w:sz="4" w:space="0" w:color="auto"/>
            </w:tcBorders>
            <w:vAlign w:val="center"/>
            <w:hideMark/>
          </w:tcPr>
          <w:p w14:paraId="1F39D738"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m</w:t>
            </w:r>
            <w:r w:rsidRPr="00B82D20">
              <w:rPr>
                <w:rFonts w:ascii="Calibri" w:eastAsia="Times New Roman" w:hAnsi="Calibri" w:cs="Calibri"/>
                <w:color w:val="000000"/>
                <w:sz w:val="24"/>
                <w:szCs w:val="24"/>
                <w:vertAlign w:val="superscript"/>
              </w:rPr>
              <w:t>3</w:t>
            </w:r>
          </w:p>
        </w:tc>
      </w:tr>
      <w:tr w:rsidR="00B82D20" w:rsidRPr="00B82D20" w14:paraId="3D848475" w14:textId="77777777" w:rsidTr="00C72D27">
        <w:trPr>
          <w:trHeight w:val="360"/>
          <w:jc w:val="center"/>
        </w:trPr>
        <w:tc>
          <w:tcPr>
            <w:tcW w:w="1780" w:type="dxa"/>
            <w:tcBorders>
              <w:top w:val="nil"/>
              <w:left w:val="single" w:sz="4" w:space="0" w:color="auto"/>
              <w:bottom w:val="single" w:sz="4" w:space="0" w:color="auto"/>
              <w:right w:val="single" w:sz="4" w:space="0" w:color="auto"/>
            </w:tcBorders>
            <w:vAlign w:val="center"/>
            <w:hideMark/>
          </w:tcPr>
          <w:p w14:paraId="387AC4E3" w14:textId="77777777" w:rsidR="00B82D20" w:rsidRPr="00B82D20" w:rsidRDefault="00B82D20" w:rsidP="00B82D20">
            <w:pPr>
              <w:spacing w:after="0" w:line="240" w:lineRule="auto"/>
              <w:ind w:firstLineChars="100" w:firstLine="240"/>
              <w:jc w:val="right"/>
              <w:rPr>
                <w:rFonts w:ascii="Calibri" w:eastAsia="Times New Roman" w:hAnsi="Calibri" w:cs="Calibri"/>
                <w:color w:val="000000"/>
                <w:sz w:val="24"/>
                <w:szCs w:val="24"/>
              </w:rPr>
            </w:pPr>
            <w:r w:rsidRPr="00B82D20">
              <w:rPr>
                <w:rFonts w:ascii="Calibri" w:eastAsia="Times New Roman" w:hAnsi="Calibri" w:cs="Calibri"/>
                <w:color w:val="000000"/>
                <w:sz w:val="24"/>
                <w:szCs w:val="24"/>
              </w:rPr>
              <w:t>1 m</w:t>
            </w:r>
            <w:r w:rsidRPr="00B82D20">
              <w:rPr>
                <w:rFonts w:ascii="Calibri" w:eastAsia="Times New Roman" w:hAnsi="Calibri" w:cs="Calibri"/>
                <w:color w:val="000000"/>
                <w:sz w:val="24"/>
                <w:szCs w:val="24"/>
                <w:vertAlign w:val="superscript"/>
              </w:rPr>
              <w:t>3</w:t>
            </w:r>
            <w:r w:rsidRPr="00B82D20">
              <w:rPr>
                <w:rFonts w:ascii="Calibri" w:eastAsia="Times New Roman" w:hAnsi="Calibri" w:cs="Calibri"/>
                <w:color w:val="000000"/>
                <w:sz w:val="16"/>
                <w:szCs w:val="16"/>
              </w:rPr>
              <w:t xml:space="preserve"> </w:t>
            </w:r>
            <w:r w:rsidRPr="00B82D20">
              <w:rPr>
                <w:rFonts w:ascii="Calibri" w:eastAsia="Times New Roman" w:hAnsi="Calibri" w:cs="Calibri"/>
                <w:color w:val="000000"/>
                <w:sz w:val="24"/>
                <w:szCs w:val="24"/>
              </w:rPr>
              <w:t>=</w:t>
            </w:r>
          </w:p>
        </w:tc>
        <w:tc>
          <w:tcPr>
            <w:tcW w:w="1780" w:type="dxa"/>
            <w:tcBorders>
              <w:top w:val="nil"/>
              <w:left w:val="nil"/>
              <w:bottom w:val="single" w:sz="4" w:space="0" w:color="auto"/>
              <w:right w:val="single" w:sz="4" w:space="0" w:color="auto"/>
            </w:tcBorders>
            <w:vAlign w:val="center"/>
            <w:hideMark/>
          </w:tcPr>
          <w:p w14:paraId="58E00DF5"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35.3147</w:t>
            </w:r>
          </w:p>
        </w:tc>
        <w:tc>
          <w:tcPr>
            <w:tcW w:w="1340" w:type="dxa"/>
            <w:tcBorders>
              <w:top w:val="nil"/>
              <w:left w:val="nil"/>
              <w:bottom w:val="single" w:sz="4" w:space="0" w:color="auto"/>
              <w:right w:val="single" w:sz="4" w:space="0" w:color="auto"/>
            </w:tcBorders>
            <w:vAlign w:val="center"/>
            <w:hideMark/>
          </w:tcPr>
          <w:p w14:paraId="26845383" w14:textId="77777777" w:rsidR="00B82D20" w:rsidRPr="00B82D20" w:rsidRDefault="00B82D20" w:rsidP="00B82D20">
            <w:pPr>
              <w:spacing w:after="0" w:line="240" w:lineRule="auto"/>
              <w:rPr>
                <w:rFonts w:ascii="Calibri" w:eastAsia="Times New Roman" w:hAnsi="Calibri" w:cs="Calibri"/>
                <w:color w:val="000000"/>
                <w:sz w:val="24"/>
                <w:szCs w:val="24"/>
              </w:rPr>
            </w:pPr>
            <w:proofErr w:type="spellStart"/>
            <w:r w:rsidRPr="00B82D20">
              <w:rPr>
                <w:rFonts w:ascii="Calibri" w:eastAsia="Times New Roman" w:hAnsi="Calibri" w:cs="Calibri"/>
                <w:color w:val="000000"/>
                <w:sz w:val="24"/>
                <w:szCs w:val="24"/>
              </w:rPr>
              <w:t>cf</w:t>
            </w:r>
            <w:proofErr w:type="spellEnd"/>
          </w:p>
        </w:tc>
      </w:tr>
      <w:tr w:rsidR="00B82D20" w:rsidRPr="00B82D20" w14:paraId="3066A8E8" w14:textId="77777777" w:rsidTr="00C72D27">
        <w:trPr>
          <w:trHeight w:val="315"/>
          <w:jc w:val="center"/>
        </w:trPr>
        <w:tc>
          <w:tcPr>
            <w:tcW w:w="1780" w:type="dxa"/>
            <w:tcBorders>
              <w:top w:val="nil"/>
              <w:left w:val="single" w:sz="4" w:space="0" w:color="auto"/>
              <w:bottom w:val="single" w:sz="4" w:space="0" w:color="auto"/>
              <w:right w:val="single" w:sz="4" w:space="0" w:color="auto"/>
            </w:tcBorders>
            <w:vAlign w:val="center"/>
            <w:hideMark/>
          </w:tcPr>
          <w:p w14:paraId="1FDA5B5E" w14:textId="77777777" w:rsidR="00B82D20" w:rsidRPr="00B82D20" w:rsidRDefault="00B82D20" w:rsidP="00B82D20">
            <w:pPr>
              <w:spacing w:after="0" w:line="240" w:lineRule="auto"/>
              <w:ind w:firstLineChars="100" w:firstLine="240"/>
              <w:jc w:val="right"/>
              <w:rPr>
                <w:rFonts w:ascii="Calibri" w:eastAsia="Times New Roman" w:hAnsi="Calibri" w:cs="Calibri"/>
                <w:color w:val="000000"/>
                <w:sz w:val="24"/>
                <w:szCs w:val="24"/>
              </w:rPr>
            </w:pPr>
            <w:r w:rsidRPr="00B82D20">
              <w:rPr>
                <w:rFonts w:ascii="Calibri" w:eastAsia="Times New Roman" w:hAnsi="Calibri" w:cs="Calibri"/>
                <w:color w:val="000000"/>
                <w:sz w:val="24"/>
                <w:szCs w:val="24"/>
              </w:rPr>
              <w:lastRenderedPageBreak/>
              <w:t>1 km =</w:t>
            </w:r>
          </w:p>
        </w:tc>
        <w:tc>
          <w:tcPr>
            <w:tcW w:w="1780" w:type="dxa"/>
            <w:tcBorders>
              <w:top w:val="nil"/>
              <w:left w:val="nil"/>
              <w:bottom w:val="single" w:sz="4" w:space="0" w:color="auto"/>
              <w:right w:val="single" w:sz="4" w:space="0" w:color="auto"/>
            </w:tcBorders>
            <w:vAlign w:val="center"/>
            <w:hideMark/>
          </w:tcPr>
          <w:p w14:paraId="16EFD6FB"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0.621371</w:t>
            </w:r>
          </w:p>
        </w:tc>
        <w:tc>
          <w:tcPr>
            <w:tcW w:w="1340" w:type="dxa"/>
            <w:tcBorders>
              <w:top w:val="nil"/>
              <w:left w:val="nil"/>
              <w:bottom w:val="single" w:sz="4" w:space="0" w:color="auto"/>
              <w:right w:val="single" w:sz="4" w:space="0" w:color="auto"/>
            </w:tcBorders>
            <w:vAlign w:val="center"/>
            <w:hideMark/>
          </w:tcPr>
          <w:p w14:paraId="0A1706A5"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miles</w:t>
            </w:r>
          </w:p>
        </w:tc>
      </w:tr>
      <w:tr w:rsidR="00B82D20" w:rsidRPr="00B82D20" w14:paraId="409B8C58" w14:textId="77777777" w:rsidTr="00C72D27">
        <w:trPr>
          <w:trHeight w:val="315"/>
          <w:jc w:val="center"/>
        </w:trPr>
        <w:tc>
          <w:tcPr>
            <w:tcW w:w="1780" w:type="dxa"/>
            <w:tcBorders>
              <w:top w:val="nil"/>
              <w:left w:val="single" w:sz="4" w:space="0" w:color="auto"/>
              <w:bottom w:val="single" w:sz="4" w:space="0" w:color="auto"/>
              <w:right w:val="single" w:sz="4" w:space="0" w:color="auto"/>
            </w:tcBorders>
            <w:vAlign w:val="center"/>
            <w:hideMark/>
          </w:tcPr>
          <w:p w14:paraId="6D6A9243" w14:textId="77777777" w:rsidR="00B82D20" w:rsidRPr="00B82D20" w:rsidRDefault="00B82D20" w:rsidP="00B82D20">
            <w:pPr>
              <w:spacing w:after="0" w:line="240" w:lineRule="auto"/>
              <w:ind w:firstLineChars="100" w:firstLine="240"/>
              <w:jc w:val="right"/>
              <w:rPr>
                <w:rFonts w:ascii="Calibri" w:eastAsia="Times New Roman" w:hAnsi="Calibri" w:cs="Calibri"/>
                <w:color w:val="000000"/>
                <w:sz w:val="24"/>
                <w:szCs w:val="24"/>
              </w:rPr>
            </w:pPr>
            <w:r w:rsidRPr="00B82D20">
              <w:rPr>
                <w:rFonts w:ascii="Calibri" w:eastAsia="Times New Roman" w:hAnsi="Calibri" w:cs="Calibri"/>
                <w:color w:val="000000"/>
                <w:sz w:val="24"/>
                <w:szCs w:val="24"/>
              </w:rPr>
              <w:t xml:space="preserve">1 </w:t>
            </w:r>
            <w:proofErr w:type="spellStart"/>
            <w:r w:rsidRPr="00B82D20">
              <w:rPr>
                <w:rFonts w:ascii="Calibri" w:eastAsia="Times New Roman" w:hAnsi="Calibri" w:cs="Calibri"/>
                <w:color w:val="000000"/>
                <w:sz w:val="24"/>
                <w:szCs w:val="24"/>
              </w:rPr>
              <w:t>tonne</w:t>
            </w:r>
            <w:proofErr w:type="spellEnd"/>
            <w:r w:rsidRPr="00B82D20">
              <w:rPr>
                <w:rFonts w:ascii="Calibri" w:eastAsia="Times New Roman" w:hAnsi="Calibri" w:cs="Calibri"/>
                <w:color w:val="000000"/>
                <w:sz w:val="24"/>
                <w:szCs w:val="24"/>
              </w:rPr>
              <w:t>-km =</w:t>
            </w:r>
          </w:p>
        </w:tc>
        <w:tc>
          <w:tcPr>
            <w:tcW w:w="1780" w:type="dxa"/>
            <w:tcBorders>
              <w:top w:val="nil"/>
              <w:left w:val="nil"/>
              <w:bottom w:val="single" w:sz="4" w:space="0" w:color="auto"/>
              <w:right w:val="single" w:sz="4" w:space="0" w:color="auto"/>
            </w:tcBorders>
            <w:vAlign w:val="center"/>
            <w:hideMark/>
          </w:tcPr>
          <w:p w14:paraId="2C7A0735"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0.684944085</w:t>
            </w:r>
          </w:p>
        </w:tc>
        <w:tc>
          <w:tcPr>
            <w:tcW w:w="1340" w:type="dxa"/>
            <w:tcBorders>
              <w:top w:val="nil"/>
              <w:left w:val="nil"/>
              <w:bottom w:val="single" w:sz="4" w:space="0" w:color="auto"/>
              <w:right w:val="single" w:sz="4" w:space="0" w:color="auto"/>
            </w:tcBorders>
            <w:vAlign w:val="center"/>
            <w:hideMark/>
          </w:tcPr>
          <w:p w14:paraId="60734143"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ton-miles</w:t>
            </w:r>
          </w:p>
        </w:tc>
      </w:tr>
      <w:tr w:rsidR="00B82D20" w:rsidRPr="00B82D20" w14:paraId="589FA13B" w14:textId="77777777" w:rsidTr="00C72D27">
        <w:trPr>
          <w:trHeight w:val="315"/>
          <w:jc w:val="center"/>
        </w:trPr>
        <w:tc>
          <w:tcPr>
            <w:tcW w:w="1780" w:type="dxa"/>
            <w:tcBorders>
              <w:top w:val="nil"/>
              <w:left w:val="single" w:sz="4" w:space="0" w:color="auto"/>
              <w:bottom w:val="single" w:sz="4" w:space="0" w:color="auto"/>
              <w:right w:val="single" w:sz="4" w:space="0" w:color="auto"/>
            </w:tcBorders>
            <w:vAlign w:val="center"/>
            <w:hideMark/>
          </w:tcPr>
          <w:p w14:paraId="2A63E01D" w14:textId="77777777" w:rsidR="00B82D20" w:rsidRPr="00B82D20" w:rsidRDefault="00B82D20" w:rsidP="00B82D20">
            <w:pPr>
              <w:spacing w:after="0" w:line="240" w:lineRule="auto"/>
              <w:ind w:firstLineChars="100" w:firstLine="240"/>
              <w:jc w:val="right"/>
              <w:rPr>
                <w:rFonts w:ascii="Calibri" w:eastAsia="Times New Roman" w:hAnsi="Calibri" w:cs="Calibri"/>
                <w:color w:val="000000"/>
                <w:sz w:val="24"/>
                <w:szCs w:val="24"/>
              </w:rPr>
            </w:pPr>
            <w:r w:rsidRPr="00B82D20">
              <w:rPr>
                <w:rFonts w:ascii="Calibri" w:eastAsia="Times New Roman" w:hAnsi="Calibri" w:cs="Calibri"/>
                <w:color w:val="000000"/>
                <w:sz w:val="24"/>
                <w:szCs w:val="24"/>
              </w:rPr>
              <w:t>1 ton-mile =</w:t>
            </w:r>
          </w:p>
        </w:tc>
        <w:tc>
          <w:tcPr>
            <w:tcW w:w="1780" w:type="dxa"/>
            <w:tcBorders>
              <w:top w:val="nil"/>
              <w:left w:val="nil"/>
              <w:bottom w:val="single" w:sz="4" w:space="0" w:color="auto"/>
              <w:right w:val="single" w:sz="4" w:space="0" w:color="auto"/>
            </w:tcBorders>
            <w:vAlign w:val="center"/>
            <w:hideMark/>
          </w:tcPr>
          <w:p w14:paraId="549991B3"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1.459973188</w:t>
            </w:r>
          </w:p>
        </w:tc>
        <w:tc>
          <w:tcPr>
            <w:tcW w:w="1340" w:type="dxa"/>
            <w:tcBorders>
              <w:top w:val="nil"/>
              <w:left w:val="nil"/>
              <w:bottom w:val="single" w:sz="4" w:space="0" w:color="auto"/>
              <w:right w:val="single" w:sz="4" w:space="0" w:color="auto"/>
            </w:tcBorders>
            <w:vAlign w:val="center"/>
            <w:hideMark/>
          </w:tcPr>
          <w:p w14:paraId="22775FB7" w14:textId="77777777" w:rsidR="00B82D20" w:rsidRPr="00B82D20" w:rsidRDefault="00B82D20" w:rsidP="00B82D20">
            <w:pPr>
              <w:spacing w:after="0" w:line="240" w:lineRule="auto"/>
              <w:rPr>
                <w:rFonts w:ascii="Calibri" w:eastAsia="Times New Roman" w:hAnsi="Calibri" w:cs="Calibri"/>
                <w:color w:val="000000"/>
                <w:sz w:val="24"/>
                <w:szCs w:val="24"/>
              </w:rPr>
            </w:pPr>
            <w:proofErr w:type="spellStart"/>
            <w:r w:rsidRPr="00B82D20">
              <w:rPr>
                <w:rFonts w:ascii="Calibri" w:eastAsia="Times New Roman" w:hAnsi="Calibri" w:cs="Calibri"/>
                <w:color w:val="000000"/>
                <w:sz w:val="24"/>
                <w:szCs w:val="24"/>
              </w:rPr>
              <w:t>tonne</w:t>
            </w:r>
            <w:proofErr w:type="spellEnd"/>
            <w:r w:rsidRPr="00B82D20">
              <w:rPr>
                <w:rFonts w:ascii="Calibri" w:eastAsia="Times New Roman" w:hAnsi="Calibri" w:cs="Calibri"/>
                <w:color w:val="000000"/>
                <w:sz w:val="24"/>
                <w:szCs w:val="24"/>
              </w:rPr>
              <w:t>-km</w:t>
            </w:r>
          </w:p>
        </w:tc>
      </w:tr>
      <w:tr w:rsidR="00B82D20" w:rsidRPr="00B82D20" w14:paraId="6DEB51F8" w14:textId="77777777" w:rsidTr="00C72D27">
        <w:trPr>
          <w:trHeight w:val="360"/>
          <w:jc w:val="center"/>
        </w:trPr>
        <w:tc>
          <w:tcPr>
            <w:tcW w:w="1780" w:type="dxa"/>
            <w:tcBorders>
              <w:top w:val="nil"/>
              <w:left w:val="single" w:sz="4" w:space="0" w:color="auto"/>
              <w:bottom w:val="single" w:sz="4" w:space="0" w:color="auto"/>
              <w:right w:val="single" w:sz="4" w:space="0" w:color="auto"/>
            </w:tcBorders>
            <w:vAlign w:val="center"/>
            <w:hideMark/>
          </w:tcPr>
          <w:p w14:paraId="7EF945A6" w14:textId="77777777" w:rsidR="00B82D20" w:rsidRPr="00B82D20" w:rsidRDefault="00B82D20" w:rsidP="00B82D20">
            <w:pPr>
              <w:spacing w:after="0" w:line="240" w:lineRule="auto"/>
              <w:ind w:firstLineChars="100" w:firstLine="240"/>
              <w:jc w:val="right"/>
              <w:rPr>
                <w:rFonts w:ascii="Calibri" w:eastAsia="Times New Roman" w:hAnsi="Calibri" w:cs="Calibri"/>
                <w:color w:val="000000"/>
                <w:sz w:val="24"/>
                <w:szCs w:val="24"/>
              </w:rPr>
            </w:pPr>
            <w:r w:rsidRPr="00B82D20">
              <w:rPr>
                <w:rFonts w:ascii="Calibri" w:eastAsia="Times New Roman" w:hAnsi="Calibri" w:cs="Calibri"/>
                <w:color w:val="000000"/>
                <w:sz w:val="24"/>
                <w:szCs w:val="24"/>
              </w:rPr>
              <w:t>1 Mcf =</w:t>
            </w:r>
          </w:p>
        </w:tc>
        <w:tc>
          <w:tcPr>
            <w:tcW w:w="1780" w:type="dxa"/>
            <w:tcBorders>
              <w:top w:val="nil"/>
              <w:left w:val="nil"/>
              <w:bottom w:val="single" w:sz="4" w:space="0" w:color="auto"/>
              <w:right w:val="single" w:sz="4" w:space="0" w:color="auto"/>
            </w:tcBorders>
            <w:vAlign w:val="center"/>
            <w:hideMark/>
          </w:tcPr>
          <w:p w14:paraId="3BF1DCC1"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28.31681991</w:t>
            </w:r>
          </w:p>
        </w:tc>
        <w:tc>
          <w:tcPr>
            <w:tcW w:w="1340" w:type="dxa"/>
            <w:tcBorders>
              <w:top w:val="nil"/>
              <w:left w:val="nil"/>
              <w:bottom w:val="single" w:sz="4" w:space="0" w:color="auto"/>
              <w:right w:val="single" w:sz="4" w:space="0" w:color="auto"/>
            </w:tcBorders>
            <w:vAlign w:val="center"/>
            <w:hideMark/>
          </w:tcPr>
          <w:p w14:paraId="48AE9DDF"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m</w:t>
            </w:r>
            <w:r w:rsidRPr="00B82D20">
              <w:rPr>
                <w:rFonts w:ascii="Calibri" w:eastAsia="Times New Roman" w:hAnsi="Calibri" w:cs="Calibri"/>
                <w:color w:val="000000"/>
                <w:sz w:val="24"/>
                <w:szCs w:val="24"/>
                <w:vertAlign w:val="superscript"/>
              </w:rPr>
              <w:t>3</w:t>
            </w:r>
          </w:p>
        </w:tc>
      </w:tr>
      <w:tr w:rsidR="00B82D20" w:rsidRPr="00B82D20" w14:paraId="7CD922BA" w14:textId="77777777" w:rsidTr="00C72D27">
        <w:trPr>
          <w:trHeight w:val="315"/>
          <w:jc w:val="center"/>
        </w:trPr>
        <w:tc>
          <w:tcPr>
            <w:tcW w:w="1780" w:type="dxa"/>
            <w:tcBorders>
              <w:top w:val="nil"/>
              <w:left w:val="single" w:sz="4" w:space="0" w:color="auto"/>
              <w:bottom w:val="single" w:sz="4" w:space="0" w:color="auto"/>
              <w:right w:val="single" w:sz="4" w:space="0" w:color="auto"/>
            </w:tcBorders>
            <w:vAlign w:val="center"/>
            <w:hideMark/>
          </w:tcPr>
          <w:p w14:paraId="77B48EC0" w14:textId="77777777" w:rsidR="00B82D20" w:rsidRPr="00B82D20" w:rsidRDefault="00B82D20" w:rsidP="00B82D20">
            <w:pPr>
              <w:spacing w:after="0" w:line="240" w:lineRule="auto"/>
              <w:ind w:firstLineChars="100" w:firstLine="240"/>
              <w:jc w:val="right"/>
              <w:rPr>
                <w:rFonts w:ascii="Calibri" w:eastAsia="Times New Roman" w:hAnsi="Calibri" w:cs="Calibri"/>
                <w:color w:val="000000"/>
                <w:sz w:val="24"/>
                <w:szCs w:val="24"/>
              </w:rPr>
            </w:pPr>
            <w:r w:rsidRPr="00B82D20">
              <w:rPr>
                <w:rFonts w:ascii="Calibri" w:eastAsia="Times New Roman" w:hAnsi="Calibri" w:cs="Calibri"/>
                <w:color w:val="000000"/>
                <w:sz w:val="24"/>
                <w:szCs w:val="24"/>
              </w:rPr>
              <w:t>1 Btu =</w:t>
            </w:r>
          </w:p>
        </w:tc>
        <w:tc>
          <w:tcPr>
            <w:tcW w:w="1780" w:type="dxa"/>
            <w:tcBorders>
              <w:top w:val="nil"/>
              <w:left w:val="nil"/>
              <w:bottom w:val="single" w:sz="4" w:space="0" w:color="auto"/>
              <w:right w:val="single" w:sz="4" w:space="0" w:color="auto"/>
            </w:tcBorders>
            <w:vAlign w:val="center"/>
            <w:hideMark/>
          </w:tcPr>
          <w:p w14:paraId="64D55F19"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0.00105587</w:t>
            </w:r>
          </w:p>
        </w:tc>
        <w:tc>
          <w:tcPr>
            <w:tcW w:w="1340" w:type="dxa"/>
            <w:tcBorders>
              <w:top w:val="nil"/>
              <w:left w:val="nil"/>
              <w:bottom w:val="single" w:sz="4" w:space="0" w:color="auto"/>
              <w:right w:val="single" w:sz="4" w:space="0" w:color="auto"/>
            </w:tcBorders>
            <w:vAlign w:val="center"/>
            <w:hideMark/>
          </w:tcPr>
          <w:p w14:paraId="68AE2BF4"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MJ</w:t>
            </w:r>
          </w:p>
        </w:tc>
      </w:tr>
      <w:tr w:rsidR="00B82D20" w:rsidRPr="00B82D20" w14:paraId="7D37765B" w14:textId="77777777" w:rsidTr="00C72D27">
        <w:trPr>
          <w:trHeight w:val="315"/>
          <w:jc w:val="center"/>
        </w:trPr>
        <w:tc>
          <w:tcPr>
            <w:tcW w:w="1780" w:type="dxa"/>
            <w:tcBorders>
              <w:top w:val="nil"/>
              <w:left w:val="single" w:sz="4" w:space="0" w:color="auto"/>
              <w:bottom w:val="single" w:sz="4" w:space="0" w:color="auto"/>
              <w:right w:val="single" w:sz="4" w:space="0" w:color="auto"/>
            </w:tcBorders>
            <w:vAlign w:val="center"/>
            <w:hideMark/>
          </w:tcPr>
          <w:p w14:paraId="311639C6" w14:textId="77777777" w:rsidR="00B82D20" w:rsidRPr="00B82D20" w:rsidRDefault="00B82D20" w:rsidP="00B82D20">
            <w:pPr>
              <w:spacing w:after="0" w:line="240" w:lineRule="auto"/>
              <w:ind w:firstLineChars="100" w:firstLine="240"/>
              <w:jc w:val="right"/>
              <w:rPr>
                <w:rFonts w:ascii="Calibri" w:eastAsia="Times New Roman" w:hAnsi="Calibri" w:cs="Calibri"/>
                <w:color w:val="000000"/>
                <w:sz w:val="24"/>
                <w:szCs w:val="24"/>
              </w:rPr>
            </w:pPr>
            <w:r w:rsidRPr="00B82D20">
              <w:rPr>
                <w:rFonts w:ascii="Calibri" w:eastAsia="Times New Roman" w:hAnsi="Calibri" w:cs="Calibri"/>
                <w:color w:val="000000"/>
                <w:sz w:val="24"/>
                <w:szCs w:val="24"/>
              </w:rPr>
              <w:t>1 kWh =</w:t>
            </w:r>
          </w:p>
        </w:tc>
        <w:tc>
          <w:tcPr>
            <w:tcW w:w="1780" w:type="dxa"/>
            <w:tcBorders>
              <w:top w:val="nil"/>
              <w:left w:val="nil"/>
              <w:bottom w:val="single" w:sz="4" w:space="0" w:color="auto"/>
              <w:right w:val="single" w:sz="4" w:space="0" w:color="auto"/>
            </w:tcBorders>
            <w:vAlign w:val="center"/>
            <w:hideMark/>
          </w:tcPr>
          <w:p w14:paraId="3CB332AD"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3.6</w:t>
            </w:r>
          </w:p>
        </w:tc>
        <w:tc>
          <w:tcPr>
            <w:tcW w:w="1340" w:type="dxa"/>
            <w:tcBorders>
              <w:top w:val="nil"/>
              <w:left w:val="nil"/>
              <w:bottom w:val="single" w:sz="4" w:space="0" w:color="auto"/>
              <w:right w:val="single" w:sz="4" w:space="0" w:color="auto"/>
            </w:tcBorders>
            <w:vAlign w:val="center"/>
            <w:hideMark/>
          </w:tcPr>
          <w:p w14:paraId="41ABF735"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MJ</w:t>
            </w:r>
          </w:p>
        </w:tc>
      </w:tr>
      <w:tr w:rsidR="00B82D20" w:rsidRPr="00B82D20" w14:paraId="50ABC4CD" w14:textId="77777777" w:rsidTr="00C72D27">
        <w:trPr>
          <w:trHeight w:val="360"/>
          <w:jc w:val="center"/>
        </w:trPr>
        <w:tc>
          <w:tcPr>
            <w:tcW w:w="1780" w:type="dxa"/>
            <w:tcBorders>
              <w:top w:val="nil"/>
              <w:left w:val="single" w:sz="4" w:space="0" w:color="auto"/>
              <w:bottom w:val="single" w:sz="4" w:space="0" w:color="auto"/>
              <w:right w:val="single" w:sz="4" w:space="0" w:color="auto"/>
            </w:tcBorders>
            <w:vAlign w:val="center"/>
            <w:hideMark/>
          </w:tcPr>
          <w:p w14:paraId="53C4738C" w14:textId="77777777" w:rsidR="00B82D20" w:rsidRPr="00B82D20" w:rsidRDefault="00B82D20" w:rsidP="00B82D20">
            <w:pPr>
              <w:spacing w:after="0" w:line="240" w:lineRule="auto"/>
              <w:ind w:firstLineChars="100" w:firstLine="240"/>
              <w:jc w:val="right"/>
              <w:rPr>
                <w:rFonts w:ascii="Calibri" w:eastAsia="Times New Roman" w:hAnsi="Calibri" w:cs="Calibri"/>
                <w:color w:val="000000"/>
                <w:sz w:val="24"/>
                <w:szCs w:val="24"/>
              </w:rPr>
            </w:pPr>
            <w:r w:rsidRPr="00B82D20">
              <w:rPr>
                <w:rFonts w:ascii="Calibri" w:eastAsia="Times New Roman" w:hAnsi="Calibri" w:cs="Calibri"/>
                <w:color w:val="000000"/>
                <w:sz w:val="24"/>
                <w:szCs w:val="24"/>
              </w:rPr>
              <w:t>1 m</w:t>
            </w:r>
            <w:r w:rsidRPr="00B82D20">
              <w:rPr>
                <w:rFonts w:ascii="Calibri" w:eastAsia="Times New Roman" w:hAnsi="Calibri" w:cs="Calibri"/>
                <w:color w:val="000000"/>
                <w:sz w:val="24"/>
                <w:szCs w:val="24"/>
                <w:vertAlign w:val="superscript"/>
              </w:rPr>
              <w:t>3</w:t>
            </w:r>
            <w:r w:rsidRPr="00B82D20">
              <w:rPr>
                <w:rFonts w:ascii="Calibri" w:eastAsia="Times New Roman" w:hAnsi="Calibri" w:cs="Calibri"/>
                <w:color w:val="000000"/>
                <w:sz w:val="16"/>
                <w:szCs w:val="16"/>
              </w:rPr>
              <w:t xml:space="preserve"> </w:t>
            </w:r>
            <w:r w:rsidRPr="00B82D20">
              <w:rPr>
                <w:rFonts w:ascii="Calibri" w:eastAsia="Times New Roman" w:hAnsi="Calibri" w:cs="Calibri"/>
                <w:color w:val="000000"/>
                <w:sz w:val="24"/>
                <w:szCs w:val="24"/>
              </w:rPr>
              <w:t>=</w:t>
            </w:r>
          </w:p>
        </w:tc>
        <w:tc>
          <w:tcPr>
            <w:tcW w:w="1780" w:type="dxa"/>
            <w:tcBorders>
              <w:top w:val="nil"/>
              <w:left w:val="nil"/>
              <w:bottom w:val="single" w:sz="4" w:space="0" w:color="auto"/>
              <w:right w:val="single" w:sz="4" w:space="0" w:color="auto"/>
            </w:tcBorders>
            <w:vAlign w:val="center"/>
            <w:hideMark/>
          </w:tcPr>
          <w:p w14:paraId="3291B0AE"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0.0353147</w:t>
            </w:r>
          </w:p>
        </w:tc>
        <w:tc>
          <w:tcPr>
            <w:tcW w:w="1340" w:type="dxa"/>
            <w:tcBorders>
              <w:top w:val="nil"/>
              <w:left w:val="nil"/>
              <w:bottom w:val="single" w:sz="4" w:space="0" w:color="auto"/>
              <w:right w:val="single" w:sz="4" w:space="0" w:color="auto"/>
            </w:tcBorders>
            <w:vAlign w:val="center"/>
            <w:hideMark/>
          </w:tcPr>
          <w:p w14:paraId="1A33CF7E" w14:textId="77777777" w:rsidR="00B82D20" w:rsidRPr="00B82D20" w:rsidRDefault="00B82D20" w:rsidP="00B82D20">
            <w:pPr>
              <w:spacing w:after="0" w:line="240" w:lineRule="auto"/>
              <w:rPr>
                <w:rFonts w:ascii="Calibri" w:eastAsia="Times New Roman" w:hAnsi="Calibri" w:cs="Calibri"/>
                <w:color w:val="000000"/>
                <w:sz w:val="24"/>
                <w:szCs w:val="24"/>
              </w:rPr>
            </w:pPr>
            <w:r w:rsidRPr="00B82D20">
              <w:rPr>
                <w:rFonts w:ascii="Calibri" w:eastAsia="Times New Roman" w:hAnsi="Calibri" w:cs="Calibri"/>
                <w:color w:val="000000"/>
                <w:sz w:val="24"/>
                <w:szCs w:val="24"/>
              </w:rPr>
              <w:t>Mcf</w:t>
            </w:r>
          </w:p>
        </w:tc>
      </w:tr>
    </w:tbl>
    <w:p w14:paraId="34CC54FA" w14:textId="77777777" w:rsidR="00B82D20" w:rsidRDefault="00B82D20" w:rsidP="00297D35">
      <w:pPr>
        <w:pStyle w:val="ListParagraph"/>
      </w:pPr>
    </w:p>
    <w:p w14:paraId="5CFE4154" w14:textId="721C2303" w:rsidR="00297D35" w:rsidRDefault="00297D35" w:rsidP="00297D35">
      <w:pPr>
        <w:pStyle w:val="ListParagraph"/>
      </w:pPr>
      <w:r>
        <w:t xml:space="preserve">Lower heating values </w:t>
      </w:r>
      <w:r w:rsidR="00B2264F">
        <w:t xml:space="preserve">shall be used to convert physical units </w:t>
      </w:r>
      <w:r w:rsidR="008816F1">
        <w:t>into inputs and outputs of energy</w:t>
      </w:r>
      <w:r w:rsidR="009C665E">
        <w:t xml:space="preserve"> according </w:t>
      </w:r>
      <w:r w:rsidR="009C665E" w:rsidRPr="00CD2FF6">
        <w:t xml:space="preserve">to </w:t>
      </w:r>
      <w:r w:rsidR="00CD2FF6" w:rsidRPr="0052728D">
        <w:fldChar w:fldCharType="begin"/>
      </w:r>
      <w:r w:rsidR="00CD2FF6" w:rsidRPr="00CD2FF6">
        <w:instrText xml:space="preserve"> REF _Ref78295412 \h </w:instrText>
      </w:r>
      <w:r w:rsidR="00CD2FF6" w:rsidRPr="00C72D27">
        <w:instrText xml:space="preserve"> \* MERGEFORMAT </w:instrText>
      </w:r>
      <w:r w:rsidR="00CD2FF6" w:rsidRPr="0052728D">
        <w:fldChar w:fldCharType="separate"/>
      </w:r>
      <w:r w:rsidR="00CD2FF6" w:rsidRPr="00CD2FF6">
        <w:t xml:space="preserve">Table </w:t>
      </w:r>
      <w:r w:rsidR="00CD2FF6" w:rsidRPr="00CD2FF6">
        <w:rPr>
          <w:noProof/>
        </w:rPr>
        <w:t>3</w:t>
      </w:r>
      <w:r w:rsidR="00CD2FF6" w:rsidRPr="0052728D">
        <w:fldChar w:fldCharType="end"/>
      </w:r>
      <w:r w:rsidR="00CD2FF6">
        <w:t>.</w:t>
      </w:r>
    </w:p>
    <w:p w14:paraId="547F2174" w14:textId="117BC94C" w:rsidR="009A6CA3" w:rsidRPr="00C72D27" w:rsidRDefault="009A6CA3" w:rsidP="00C72D27">
      <w:pPr>
        <w:pStyle w:val="Caption"/>
        <w:spacing w:after="0"/>
        <w:jc w:val="center"/>
        <w:rPr>
          <w:b/>
          <w:bCs/>
        </w:rPr>
      </w:pPr>
      <w:bookmarkStart w:id="443" w:name="_Ref78295412"/>
      <w:r w:rsidRPr="00C72D27">
        <w:rPr>
          <w:b/>
          <w:bCs/>
          <w:i w:val="0"/>
          <w:iCs w:val="0"/>
          <w:color w:val="auto"/>
          <w:sz w:val="22"/>
          <w:szCs w:val="22"/>
        </w:rPr>
        <w:t xml:space="preserve">Table </w:t>
      </w:r>
      <w:r w:rsidRPr="00C72D27">
        <w:rPr>
          <w:b/>
          <w:bCs/>
          <w:i w:val="0"/>
          <w:iCs w:val="0"/>
          <w:color w:val="auto"/>
          <w:sz w:val="22"/>
          <w:szCs w:val="22"/>
        </w:rPr>
        <w:fldChar w:fldCharType="begin"/>
      </w:r>
      <w:r w:rsidRPr="00C72D27">
        <w:rPr>
          <w:b/>
          <w:bCs/>
          <w:i w:val="0"/>
          <w:iCs w:val="0"/>
          <w:color w:val="auto"/>
          <w:sz w:val="22"/>
          <w:szCs w:val="22"/>
        </w:rPr>
        <w:instrText xml:space="preserve"> SEQ Table \* ARABIC </w:instrText>
      </w:r>
      <w:r w:rsidRPr="00C72D27">
        <w:rPr>
          <w:b/>
          <w:bCs/>
          <w:i w:val="0"/>
          <w:iCs w:val="0"/>
          <w:color w:val="auto"/>
          <w:sz w:val="22"/>
          <w:szCs w:val="22"/>
        </w:rPr>
        <w:fldChar w:fldCharType="separate"/>
      </w:r>
      <w:ins w:id="444" w:author="Amlan Mukherjee" w:date="2025-07-29T08:40:00Z" w16du:dateUtc="2025-07-29T12:40:00Z">
        <w:r w:rsidR="00C05933">
          <w:rPr>
            <w:b/>
            <w:bCs/>
            <w:i w:val="0"/>
            <w:iCs w:val="0"/>
            <w:noProof/>
            <w:color w:val="auto"/>
            <w:sz w:val="22"/>
            <w:szCs w:val="22"/>
          </w:rPr>
          <w:t>4</w:t>
        </w:r>
      </w:ins>
      <w:del w:id="445" w:author="Amlan Mukherjee" w:date="2025-07-29T08:40:00Z" w16du:dateUtc="2025-07-29T12:40:00Z">
        <w:r w:rsidR="00732DE1" w:rsidDel="00C05933">
          <w:rPr>
            <w:b/>
            <w:bCs/>
            <w:i w:val="0"/>
            <w:iCs w:val="0"/>
            <w:noProof/>
            <w:color w:val="auto"/>
            <w:sz w:val="22"/>
            <w:szCs w:val="22"/>
          </w:rPr>
          <w:delText>3</w:delText>
        </w:r>
      </w:del>
      <w:r w:rsidRPr="00C72D27">
        <w:rPr>
          <w:b/>
          <w:bCs/>
          <w:i w:val="0"/>
          <w:iCs w:val="0"/>
          <w:color w:val="auto"/>
          <w:sz w:val="22"/>
          <w:szCs w:val="22"/>
        </w:rPr>
        <w:fldChar w:fldCharType="end"/>
      </w:r>
      <w:bookmarkEnd w:id="443"/>
      <w:r w:rsidRPr="00C72D27">
        <w:rPr>
          <w:b/>
          <w:bCs/>
          <w:i w:val="0"/>
          <w:iCs w:val="0"/>
          <w:color w:val="auto"/>
          <w:sz w:val="22"/>
          <w:szCs w:val="22"/>
        </w:rPr>
        <w:t xml:space="preserve">. </w:t>
      </w:r>
      <w:r w:rsidRPr="00C72D27">
        <w:rPr>
          <w:rFonts w:ascii="Calibri" w:eastAsia="Times New Roman" w:hAnsi="Calibri" w:cs="Calibri"/>
          <w:b/>
          <w:bCs/>
          <w:i w:val="0"/>
          <w:iCs w:val="0"/>
          <w:color w:val="auto"/>
          <w:sz w:val="22"/>
          <w:szCs w:val="22"/>
        </w:rPr>
        <w:t xml:space="preserve">Lower </w:t>
      </w:r>
      <w:r w:rsidR="00B004FF">
        <w:rPr>
          <w:rFonts w:ascii="Calibri" w:eastAsia="Times New Roman" w:hAnsi="Calibri" w:cs="Calibri"/>
          <w:b/>
          <w:bCs/>
          <w:i w:val="0"/>
          <w:iCs w:val="0"/>
          <w:color w:val="auto"/>
          <w:sz w:val="22"/>
          <w:szCs w:val="22"/>
        </w:rPr>
        <w:t>h</w:t>
      </w:r>
      <w:r w:rsidRPr="00C72D27">
        <w:rPr>
          <w:rFonts w:ascii="Calibri" w:eastAsia="Times New Roman" w:hAnsi="Calibri" w:cs="Calibri"/>
          <w:b/>
          <w:bCs/>
          <w:i w:val="0"/>
          <w:iCs w:val="0"/>
          <w:color w:val="auto"/>
          <w:sz w:val="22"/>
          <w:szCs w:val="22"/>
        </w:rPr>
        <w:t xml:space="preserve">eating </w:t>
      </w:r>
      <w:r w:rsidR="00B004FF">
        <w:rPr>
          <w:rFonts w:ascii="Calibri" w:eastAsia="Times New Roman" w:hAnsi="Calibri" w:cs="Calibri"/>
          <w:b/>
          <w:bCs/>
          <w:i w:val="0"/>
          <w:iCs w:val="0"/>
          <w:color w:val="auto"/>
          <w:sz w:val="22"/>
          <w:szCs w:val="22"/>
        </w:rPr>
        <w:t>v</w:t>
      </w:r>
      <w:r w:rsidRPr="00C72D27">
        <w:rPr>
          <w:rFonts w:ascii="Calibri" w:eastAsia="Times New Roman" w:hAnsi="Calibri" w:cs="Calibri"/>
          <w:b/>
          <w:bCs/>
          <w:i w:val="0"/>
          <w:iCs w:val="0"/>
          <w:color w:val="auto"/>
          <w:sz w:val="22"/>
          <w:szCs w:val="22"/>
        </w:rPr>
        <w:t xml:space="preserve">alue </w:t>
      </w:r>
      <w:r w:rsidR="00B004FF">
        <w:rPr>
          <w:rFonts w:ascii="Calibri" w:eastAsia="Times New Roman" w:hAnsi="Calibri" w:cs="Calibri"/>
          <w:b/>
          <w:bCs/>
          <w:i w:val="0"/>
          <w:iCs w:val="0"/>
          <w:color w:val="auto"/>
          <w:sz w:val="22"/>
          <w:szCs w:val="22"/>
        </w:rPr>
        <w:t xml:space="preserve">(LHV) </w:t>
      </w:r>
      <w:r w:rsidR="00E4062B">
        <w:rPr>
          <w:rFonts w:ascii="Calibri" w:eastAsia="Times New Roman" w:hAnsi="Calibri" w:cs="Calibri"/>
          <w:b/>
          <w:bCs/>
          <w:i w:val="0"/>
          <w:iCs w:val="0"/>
          <w:color w:val="auto"/>
          <w:sz w:val="22"/>
          <w:szCs w:val="22"/>
        </w:rPr>
        <w:t xml:space="preserve">and density </w:t>
      </w:r>
      <w:r w:rsidRPr="00C72D27">
        <w:rPr>
          <w:rFonts w:ascii="Calibri" w:eastAsia="Times New Roman" w:hAnsi="Calibri" w:cs="Calibri"/>
          <w:b/>
          <w:bCs/>
          <w:i w:val="0"/>
          <w:iCs w:val="0"/>
          <w:color w:val="auto"/>
          <w:sz w:val="22"/>
          <w:szCs w:val="22"/>
        </w:rPr>
        <w:t>for energy carriers.</w:t>
      </w:r>
    </w:p>
    <w:tbl>
      <w:tblPr>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1522"/>
        <w:gridCol w:w="1710"/>
      </w:tblGrid>
      <w:tr w:rsidR="00D819F7" w:rsidRPr="003B3356" w14:paraId="7FCCD587" w14:textId="0520C36B" w:rsidTr="004F6A1E">
        <w:trPr>
          <w:trHeight w:val="300"/>
          <w:jc w:val="center"/>
        </w:trPr>
        <w:tc>
          <w:tcPr>
            <w:tcW w:w="3693" w:type="dxa"/>
            <w:noWrap/>
            <w:vAlign w:val="bottom"/>
            <w:hideMark/>
          </w:tcPr>
          <w:p w14:paraId="34D0D35A" w14:textId="77777777" w:rsidR="00D819F7" w:rsidRPr="003B3356" w:rsidRDefault="00D819F7" w:rsidP="003B3356">
            <w:pPr>
              <w:spacing w:after="0" w:line="240" w:lineRule="auto"/>
              <w:rPr>
                <w:rFonts w:ascii="Calibri" w:eastAsia="Times New Roman" w:hAnsi="Calibri" w:cs="Calibri"/>
                <w:b/>
                <w:bCs/>
                <w:color w:val="000000"/>
              </w:rPr>
            </w:pPr>
            <w:r w:rsidRPr="003B3356">
              <w:rPr>
                <w:rFonts w:ascii="Calibri" w:eastAsia="Times New Roman" w:hAnsi="Calibri" w:cs="Calibri"/>
                <w:b/>
                <w:bCs/>
                <w:color w:val="000000"/>
              </w:rPr>
              <w:t>Material</w:t>
            </w:r>
          </w:p>
        </w:tc>
        <w:tc>
          <w:tcPr>
            <w:tcW w:w="1522" w:type="dxa"/>
            <w:noWrap/>
            <w:vAlign w:val="bottom"/>
            <w:hideMark/>
          </w:tcPr>
          <w:p w14:paraId="4A48F4C5" w14:textId="77777777" w:rsidR="00D819F7" w:rsidRPr="003B3356" w:rsidRDefault="00D819F7" w:rsidP="004F6A1E">
            <w:pPr>
              <w:spacing w:after="0" w:line="240" w:lineRule="auto"/>
              <w:jc w:val="right"/>
              <w:rPr>
                <w:rFonts w:ascii="Calibri" w:eastAsia="Times New Roman" w:hAnsi="Calibri" w:cs="Calibri"/>
                <w:b/>
                <w:bCs/>
                <w:color w:val="000000"/>
              </w:rPr>
            </w:pPr>
            <w:r w:rsidRPr="003B3356">
              <w:rPr>
                <w:rFonts w:ascii="Calibri" w:eastAsia="Times New Roman" w:hAnsi="Calibri" w:cs="Calibri"/>
                <w:b/>
                <w:bCs/>
                <w:color w:val="000000"/>
              </w:rPr>
              <w:t>LHV (MJ/kg)</w:t>
            </w:r>
          </w:p>
        </w:tc>
        <w:tc>
          <w:tcPr>
            <w:tcW w:w="1710" w:type="dxa"/>
          </w:tcPr>
          <w:p w14:paraId="54F586C2" w14:textId="66D8D265" w:rsidR="00D819F7" w:rsidRPr="003B3356" w:rsidRDefault="00D819F7" w:rsidP="006B1CF2">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Density (kg/m</w:t>
            </w:r>
            <w:r w:rsidRPr="004F6A1E">
              <w:rPr>
                <w:rFonts w:ascii="Calibri" w:eastAsia="Times New Roman" w:hAnsi="Calibri" w:cs="Calibri"/>
                <w:b/>
                <w:bCs/>
                <w:color w:val="000000"/>
                <w:vertAlign w:val="superscript"/>
              </w:rPr>
              <w:t>3</w:t>
            </w:r>
            <w:r>
              <w:rPr>
                <w:rFonts w:ascii="Calibri" w:eastAsia="Times New Roman" w:hAnsi="Calibri" w:cs="Calibri"/>
                <w:b/>
                <w:bCs/>
                <w:color w:val="000000"/>
              </w:rPr>
              <w:t>)</w:t>
            </w:r>
          </w:p>
        </w:tc>
      </w:tr>
      <w:tr w:rsidR="00D819F7" w:rsidRPr="003B3356" w14:paraId="22DC1ECC" w14:textId="4E5D0246" w:rsidTr="004F6A1E">
        <w:trPr>
          <w:trHeight w:val="300"/>
          <w:jc w:val="center"/>
        </w:trPr>
        <w:tc>
          <w:tcPr>
            <w:tcW w:w="3693" w:type="dxa"/>
            <w:noWrap/>
            <w:vAlign w:val="bottom"/>
            <w:hideMark/>
          </w:tcPr>
          <w:p w14:paraId="70288C0F" w14:textId="63BB148C" w:rsidR="00D819F7" w:rsidRPr="003B3356" w:rsidRDefault="00D819F7" w:rsidP="003B3356">
            <w:pPr>
              <w:spacing w:after="0" w:line="240" w:lineRule="auto"/>
              <w:rPr>
                <w:rFonts w:ascii="Calibri" w:eastAsia="Times New Roman" w:hAnsi="Calibri" w:cs="Calibri"/>
                <w:color w:val="000000"/>
              </w:rPr>
            </w:pPr>
            <w:r w:rsidRPr="003B3356">
              <w:rPr>
                <w:rFonts w:ascii="Calibri" w:eastAsia="Times New Roman" w:hAnsi="Calibri" w:cs="Calibri"/>
                <w:color w:val="000000"/>
              </w:rPr>
              <w:t>Asphalt binder</w:t>
            </w:r>
            <w:r w:rsidR="003E0921">
              <w:rPr>
                <w:rFonts w:ascii="Calibri" w:eastAsia="Times New Roman" w:hAnsi="Calibri" w:cs="Calibri"/>
                <w:color w:val="000000"/>
              </w:rPr>
              <w:t xml:space="preserve"> (no additives)</w:t>
            </w:r>
          </w:p>
        </w:tc>
        <w:tc>
          <w:tcPr>
            <w:tcW w:w="1522" w:type="dxa"/>
            <w:noWrap/>
            <w:vAlign w:val="bottom"/>
            <w:hideMark/>
          </w:tcPr>
          <w:p w14:paraId="5E920A91" w14:textId="1C0CA2D4" w:rsidR="00D819F7" w:rsidRPr="003B3356" w:rsidRDefault="00E11880" w:rsidP="003B3356">
            <w:pPr>
              <w:spacing w:after="0" w:line="240" w:lineRule="auto"/>
              <w:jc w:val="right"/>
              <w:rPr>
                <w:rFonts w:ascii="Calibri" w:eastAsia="Times New Roman" w:hAnsi="Calibri" w:cs="Calibri"/>
                <w:color w:val="000000"/>
              </w:rPr>
            </w:pPr>
            <w:r>
              <w:rPr>
                <w:rFonts w:ascii="Calibri" w:eastAsia="Times New Roman" w:hAnsi="Calibri" w:cs="Calibri"/>
                <w:color w:val="000000"/>
              </w:rPr>
              <w:t>41.00</w:t>
            </w:r>
          </w:p>
        </w:tc>
        <w:tc>
          <w:tcPr>
            <w:tcW w:w="1710" w:type="dxa"/>
          </w:tcPr>
          <w:p w14:paraId="612D135D" w14:textId="7982CB05" w:rsidR="00D819F7" w:rsidRPr="003B3356" w:rsidRDefault="00380BAE" w:rsidP="003B3356">
            <w:pPr>
              <w:spacing w:after="0" w:line="240" w:lineRule="auto"/>
              <w:jc w:val="right"/>
              <w:rPr>
                <w:rFonts w:ascii="Calibri" w:eastAsia="Times New Roman" w:hAnsi="Calibri" w:cs="Calibri"/>
                <w:color w:val="000000"/>
              </w:rPr>
            </w:pPr>
            <w:r>
              <w:rPr>
                <w:rFonts w:ascii="Calibri" w:eastAsia="Times New Roman" w:hAnsi="Calibri" w:cs="Calibri"/>
                <w:color w:val="000000"/>
              </w:rPr>
              <w:t>N/A</w:t>
            </w:r>
          </w:p>
        </w:tc>
      </w:tr>
      <w:tr w:rsidR="00D819F7" w:rsidRPr="003B3356" w14:paraId="3A3D8B3F" w14:textId="45C43FA0" w:rsidTr="004F6A1E">
        <w:trPr>
          <w:trHeight w:val="300"/>
          <w:jc w:val="center"/>
        </w:trPr>
        <w:tc>
          <w:tcPr>
            <w:tcW w:w="3693" w:type="dxa"/>
            <w:noWrap/>
            <w:vAlign w:val="bottom"/>
            <w:hideMark/>
          </w:tcPr>
          <w:p w14:paraId="71963985" w14:textId="2BCF6021" w:rsidR="00D819F7" w:rsidRPr="003B3356" w:rsidRDefault="00E11880" w:rsidP="003B3356">
            <w:pPr>
              <w:spacing w:after="0" w:line="240" w:lineRule="auto"/>
              <w:rPr>
                <w:rFonts w:ascii="Calibri" w:eastAsia="Times New Roman" w:hAnsi="Calibri" w:cs="Calibri"/>
                <w:color w:val="000000"/>
              </w:rPr>
            </w:pPr>
            <w:r>
              <w:rPr>
                <w:rFonts w:ascii="Calibri" w:eastAsia="Times New Roman" w:hAnsi="Calibri" w:cs="Calibri"/>
                <w:color w:val="000000"/>
              </w:rPr>
              <w:t>Asphalt binder (8% GTR)</w:t>
            </w:r>
          </w:p>
        </w:tc>
        <w:tc>
          <w:tcPr>
            <w:tcW w:w="1522" w:type="dxa"/>
            <w:noWrap/>
            <w:vAlign w:val="bottom"/>
            <w:hideMark/>
          </w:tcPr>
          <w:p w14:paraId="2B29931C" w14:textId="4DA7A5E8" w:rsidR="00D819F7" w:rsidRPr="003B3356" w:rsidRDefault="00E11880" w:rsidP="003B3356">
            <w:pPr>
              <w:spacing w:after="0" w:line="240" w:lineRule="auto"/>
              <w:jc w:val="right"/>
              <w:rPr>
                <w:rFonts w:ascii="Calibri" w:eastAsia="Times New Roman" w:hAnsi="Calibri" w:cs="Calibri"/>
                <w:color w:val="000000"/>
              </w:rPr>
            </w:pPr>
            <w:r>
              <w:rPr>
                <w:rFonts w:ascii="Calibri" w:eastAsia="Times New Roman" w:hAnsi="Calibri" w:cs="Calibri"/>
                <w:color w:val="000000"/>
              </w:rPr>
              <w:t>40.30</w:t>
            </w:r>
          </w:p>
        </w:tc>
        <w:tc>
          <w:tcPr>
            <w:tcW w:w="1710" w:type="dxa"/>
          </w:tcPr>
          <w:p w14:paraId="14C9B95D" w14:textId="1FCFE846" w:rsidR="00D819F7" w:rsidRPr="003B3356" w:rsidRDefault="00380BAE" w:rsidP="003B3356">
            <w:pPr>
              <w:spacing w:after="0" w:line="240" w:lineRule="auto"/>
              <w:jc w:val="right"/>
              <w:rPr>
                <w:rFonts w:ascii="Calibri" w:eastAsia="Times New Roman" w:hAnsi="Calibri" w:cs="Calibri"/>
                <w:color w:val="000000"/>
              </w:rPr>
            </w:pPr>
            <w:r>
              <w:rPr>
                <w:rFonts w:ascii="Calibri" w:eastAsia="Times New Roman" w:hAnsi="Calibri" w:cs="Calibri"/>
                <w:color w:val="000000"/>
              </w:rPr>
              <w:t>N/A</w:t>
            </w:r>
          </w:p>
        </w:tc>
      </w:tr>
      <w:tr w:rsidR="00E11880" w:rsidRPr="003B3356" w14:paraId="1B7BB192" w14:textId="77777777" w:rsidTr="00D819F7">
        <w:trPr>
          <w:trHeight w:val="300"/>
          <w:jc w:val="center"/>
        </w:trPr>
        <w:tc>
          <w:tcPr>
            <w:tcW w:w="3693" w:type="dxa"/>
            <w:noWrap/>
            <w:vAlign w:val="bottom"/>
          </w:tcPr>
          <w:p w14:paraId="0AE1F9ED" w14:textId="304781F5" w:rsidR="00E11880" w:rsidRPr="003B3356" w:rsidRDefault="00E11880" w:rsidP="003B3356">
            <w:pPr>
              <w:spacing w:after="0" w:line="240" w:lineRule="auto"/>
              <w:rPr>
                <w:rFonts w:ascii="Calibri" w:eastAsia="Times New Roman" w:hAnsi="Calibri" w:cs="Calibri"/>
                <w:color w:val="000000"/>
              </w:rPr>
            </w:pPr>
            <w:r>
              <w:rPr>
                <w:rFonts w:ascii="Calibri" w:eastAsia="Times New Roman" w:hAnsi="Calibri" w:cs="Calibri"/>
                <w:color w:val="000000"/>
              </w:rPr>
              <w:t>Asphalt binder (</w:t>
            </w:r>
            <w:r w:rsidR="00E22393">
              <w:rPr>
                <w:rFonts w:ascii="Calibri" w:eastAsia="Times New Roman" w:hAnsi="Calibri" w:cs="Calibri"/>
                <w:color w:val="000000"/>
              </w:rPr>
              <w:t>0.5% PPA)</w:t>
            </w:r>
          </w:p>
        </w:tc>
        <w:tc>
          <w:tcPr>
            <w:tcW w:w="1522" w:type="dxa"/>
            <w:noWrap/>
            <w:vAlign w:val="bottom"/>
          </w:tcPr>
          <w:p w14:paraId="1A3DA588" w14:textId="2BD992EE" w:rsidR="00E11880" w:rsidRPr="003B3356" w:rsidRDefault="00E22393" w:rsidP="003B3356">
            <w:pPr>
              <w:spacing w:after="0" w:line="240" w:lineRule="auto"/>
              <w:jc w:val="right"/>
              <w:rPr>
                <w:rFonts w:ascii="Calibri" w:eastAsia="Times New Roman" w:hAnsi="Calibri" w:cs="Calibri"/>
                <w:color w:val="000000"/>
              </w:rPr>
            </w:pPr>
            <w:r>
              <w:rPr>
                <w:rFonts w:ascii="Calibri" w:eastAsia="Times New Roman" w:hAnsi="Calibri" w:cs="Calibri"/>
                <w:color w:val="000000"/>
              </w:rPr>
              <w:t>40.80</w:t>
            </w:r>
          </w:p>
        </w:tc>
        <w:tc>
          <w:tcPr>
            <w:tcW w:w="1710" w:type="dxa"/>
          </w:tcPr>
          <w:p w14:paraId="4A04213B" w14:textId="45EAA4B3" w:rsidR="00E11880" w:rsidRPr="003B3356" w:rsidRDefault="00380BAE" w:rsidP="003B3356">
            <w:pPr>
              <w:spacing w:after="0" w:line="240" w:lineRule="auto"/>
              <w:jc w:val="right"/>
              <w:rPr>
                <w:rFonts w:ascii="Calibri" w:eastAsia="Times New Roman" w:hAnsi="Calibri" w:cs="Calibri"/>
                <w:color w:val="000000"/>
              </w:rPr>
            </w:pPr>
            <w:r>
              <w:rPr>
                <w:rFonts w:ascii="Calibri" w:eastAsia="Times New Roman" w:hAnsi="Calibri" w:cs="Calibri"/>
                <w:color w:val="000000"/>
              </w:rPr>
              <w:t>N/A</w:t>
            </w:r>
          </w:p>
        </w:tc>
      </w:tr>
      <w:tr w:rsidR="00E11880" w:rsidRPr="003B3356" w14:paraId="04A3E5D8" w14:textId="77777777" w:rsidTr="00D819F7">
        <w:trPr>
          <w:trHeight w:val="300"/>
          <w:jc w:val="center"/>
        </w:trPr>
        <w:tc>
          <w:tcPr>
            <w:tcW w:w="3693" w:type="dxa"/>
            <w:noWrap/>
            <w:vAlign w:val="bottom"/>
          </w:tcPr>
          <w:p w14:paraId="6D8A0979" w14:textId="63067F09" w:rsidR="00E11880" w:rsidRPr="003B3356" w:rsidRDefault="00E22393" w:rsidP="003B3356">
            <w:pPr>
              <w:spacing w:after="0" w:line="240" w:lineRule="auto"/>
              <w:rPr>
                <w:rFonts w:ascii="Calibri" w:eastAsia="Times New Roman" w:hAnsi="Calibri" w:cs="Calibri"/>
                <w:color w:val="000000"/>
              </w:rPr>
            </w:pPr>
            <w:r>
              <w:rPr>
                <w:rFonts w:ascii="Calibri" w:eastAsia="Times New Roman" w:hAnsi="Calibri" w:cs="Calibri"/>
                <w:color w:val="000000"/>
              </w:rPr>
              <w:t>Asphalt binder (3.5% SBS)</w:t>
            </w:r>
          </w:p>
        </w:tc>
        <w:tc>
          <w:tcPr>
            <w:tcW w:w="1522" w:type="dxa"/>
            <w:noWrap/>
            <w:vAlign w:val="bottom"/>
          </w:tcPr>
          <w:p w14:paraId="639A4C68" w14:textId="698DA834" w:rsidR="00E11880" w:rsidRPr="003B3356" w:rsidRDefault="00E22393" w:rsidP="003B3356">
            <w:pPr>
              <w:spacing w:after="0" w:line="240" w:lineRule="auto"/>
              <w:jc w:val="right"/>
              <w:rPr>
                <w:rFonts w:ascii="Calibri" w:eastAsia="Times New Roman" w:hAnsi="Calibri" w:cs="Calibri"/>
                <w:color w:val="000000"/>
              </w:rPr>
            </w:pPr>
            <w:r>
              <w:rPr>
                <w:rFonts w:ascii="Calibri" w:eastAsia="Times New Roman" w:hAnsi="Calibri" w:cs="Calibri"/>
                <w:color w:val="000000"/>
              </w:rPr>
              <w:t>39.50</w:t>
            </w:r>
          </w:p>
        </w:tc>
        <w:tc>
          <w:tcPr>
            <w:tcW w:w="1710" w:type="dxa"/>
          </w:tcPr>
          <w:p w14:paraId="31722FE3" w14:textId="6AF0BE4C" w:rsidR="00E11880" w:rsidRPr="003B3356" w:rsidRDefault="00380BAE" w:rsidP="003B3356">
            <w:pPr>
              <w:spacing w:after="0" w:line="240" w:lineRule="auto"/>
              <w:jc w:val="right"/>
              <w:rPr>
                <w:rFonts w:ascii="Calibri" w:eastAsia="Times New Roman" w:hAnsi="Calibri" w:cs="Calibri"/>
                <w:color w:val="000000"/>
              </w:rPr>
            </w:pPr>
            <w:r>
              <w:rPr>
                <w:rFonts w:ascii="Calibri" w:eastAsia="Times New Roman" w:hAnsi="Calibri" w:cs="Calibri"/>
                <w:color w:val="000000"/>
              </w:rPr>
              <w:t>N/A</w:t>
            </w:r>
          </w:p>
        </w:tc>
      </w:tr>
      <w:tr w:rsidR="00D819F7" w:rsidRPr="003B3356" w14:paraId="63B14ED0" w14:textId="202DCCEA" w:rsidTr="004F6A1E">
        <w:trPr>
          <w:trHeight w:val="300"/>
          <w:jc w:val="center"/>
        </w:trPr>
        <w:tc>
          <w:tcPr>
            <w:tcW w:w="3693" w:type="dxa"/>
            <w:noWrap/>
            <w:vAlign w:val="bottom"/>
            <w:hideMark/>
          </w:tcPr>
          <w:p w14:paraId="6613B8F1" w14:textId="77777777" w:rsidR="00D819F7" w:rsidRPr="003B3356" w:rsidRDefault="00D819F7" w:rsidP="003B3356">
            <w:pPr>
              <w:spacing w:after="0" w:line="240" w:lineRule="auto"/>
              <w:rPr>
                <w:rFonts w:ascii="Calibri" w:eastAsia="Times New Roman" w:hAnsi="Calibri" w:cs="Calibri"/>
                <w:color w:val="000000"/>
              </w:rPr>
            </w:pPr>
            <w:r w:rsidRPr="003B3356">
              <w:rPr>
                <w:rFonts w:ascii="Calibri" w:eastAsia="Times New Roman" w:hAnsi="Calibri" w:cs="Calibri"/>
                <w:color w:val="000000"/>
              </w:rPr>
              <w:t>Gasoline</w:t>
            </w:r>
          </w:p>
        </w:tc>
        <w:tc>
          <w:tcPr>
            <w:tcW w:w="1522" w:type="dxa"/>
            <w:noWrap/>
            <w:vAlign w:val="bottom"/>
            <w:hideMark/>
          </w:tcPr>
          <w:p w14:paraId="1DAAD337" w14:textId="77777777" w:rsidR="00D819F7" w:rsidRPr="003B3356" w:rsidRDefault="00D819F7" w:rsidP="003B3356">
            <w:pPr>
              <w:spacing w:after="0" w:line="240" w:lineRule="auto"/>
              <w:jc w:val="right"/>
              <w:rPr>
                <w:rFonts w:ascii="Calibri" w:eastAsia="Times New Roman" w:hAnsi="Calibri" w:cs="Calibri"/>
                <w:color w:val="000000"/>
              </w:rPr>
            </w:pPr>
            <w:r w:rsidRPr="003B3356">
              <w:rPr>
                <w:rFonts w:ascii="Calibri" w:eastAsia="Times New Roman" w:hAnsi="Calibri" w:cs="Calibri"/>
                <w:color w:val="000000"/>
              </w:rPr>
              <w:t>44.15</w:t>
            </w:r>
          </w:p>
        </w:tc>
        <w:tc>
          <w:tcPr>
            <w:tcW w:w="1710" w:type="dxa"/>
          </w:tcPr>
          <w:p w14:paraId="181AFB29" w14:textId="4DC9C350" w:rsidR="00D819F7" w:rsidRPr="003B3356" w:rsidRDefault="008F413A" w:rsidP="003B3356">
            <w:pPr>
              <w:spacing w:after="0" w:line="240" w:lineRule="auto"/>
              <w:jc w:val="right"/>
              <w:rPr>
                <w:rFonts w:ascii="Calibri" w:eastAsia="Times New Roman" w:hAnsi="Calibri" w:cs="Calibri"/>
                <w:color w:val="000000"/>
              </w:rPr>
            </w:pPr>
            <w:r>
              <w:rPr>
                <w:rFonts w:ascii="Calibri" w:eastAsia="Times New Roman" w:hAnsi="Calibri" w:cs="Calibri"/>
                <w:color w:val="000000"/>
              </w:rPr>
              <w:t>748</w:t>
            </w:r>
          </w:p>
        </w:tc>
      </w:tr>
      <w:tr w:rsidR="00D819F7" w:rsidRPr="003B3356" w14:paraId="4E18D0E3" w14:textId="3A680635" w:rsidTr="004F6A1E">
        <w:trPr>
          <w:trHeight w:val="300"/>
          <w:jc w:val="center"/>
        </w:trPr>
        <w:tc>
          <w:tcPr>
            <w:tcW w:w="3693" w:type="dxa"/>
            <w:noWrap/>
            <w:vAlign w:val="bottom"/>
            <w:hideMark/>
          </w:tcPr>
          <w:p w14:paraId="242962E5" w14:textId="77777777" w:rsidR="00D819F7" w:rsidRPr="003B3356" w:rsidRDefault="00D819F7" w:rsidP="003B3356">
            <w:pPr>
              <w:spacing w:after="0" w:line="240" w:lineRule="auto"/>
              <w:rPr>
                <w:rFonts w:ascii="Calibri" w:eastAsia="Times New Roman" w:hAnsi="Calibri" w:cs="Calibri"/>
                <w:color w:val="000000"/>
              </w:rPr>
            </w:pPr>
            <w:r w:rsidRPr="003B3356">
              <w:rPr>
                <w:rFonts w:ascii="Calibri" w:eastAsia="Times New Roman" w:hAnsi="Calibri" w:cs="Calibri"/>
                <w:color w:val="000000"/>
              </w:rPr>
              <w:t>Distillate Fuel Oil No. 2 (Diesel)</w:t>
            </w:r>
          </w:p>
        </w:tc>
        <w:tc>
          <w:tcPr>
            <w:tcW w:w="1522" w:type="dxa"/>
            <w:noWrap/>
            <w:vAlign w:val="bottom"/>
            <w:hideMark/>
          </w:tcPr>
          <w:p w14:paraId="62C3C328" w14:textId="77777777" w:rsidR="00D819F7" w:rsidRPr="003B3356" w:rsidRDefault="00D819F7" w:rsidP="003B3356">
            <w:pPr>
              <w:spacing w:after="0" w:line="240" w:lineRule="auto"/>
              <w:jc w:val="right"/>
              <w:rPr>
                <w:rFonts w:ascii="Calibri" w:eastAsia="Times New Roman" w:hAnsi="Calibri" w:cs="Calibri"/>
                <w:color w:val="000000"/>
              </w:rPr>
            </w:pPr>
            <w:r w:rsidRPr="003B3356">
              <w:rPr>
                <w:rFonts w:ascii="Calibri" w:eastAsia="Times New Roman" w:hAnsi="Calibri" w:cs="Calibri"/>
                <w:color w:val="000000"/>
              </w:rPr>
              <w:t>42.91</w:t>
            </w:r>
          </w:p>
        </w:tc>
        <w:tc>
          <w:tcPr>
            <w:tcW w:w="1710" w:type="dxa"/>
          </w:tcPr>
          <w:p w14:paraId="43C2F74B" w14:textId="6BB23162" w:rsidR="00D819F7" w:rsidRPr="003B3356" w:rsidRDefault="008F413A" w:rsidP="003B3356">
            <w:pPr>
              <w:spacing w:after="0" w:line="240" w:lineRule="auto"/>
              <w:jc w:val="right"/>
              <w:rPr>
                <w:rFonts w:ascii="Calibri" w:eastAsia="Times New Roman" w:hAnsi="Calibri" w:cs="Calibri"/>
                <w:color w:val="000000"/>
              </w:rPr>
            </w:pPr>
            <w:r>
              <w:rPr>
                <w:rFonts w:ascii="Calibri" w:eastAsia="Times New Roman" w:hAnsi="Calibri" w:cs="Calibri"/>
                <w:color w:val="000000"/>
              </w:rPr>
              <w:t>875</w:t>
            </w:r>
          </w:p>
        </w:tc>
      </w:tr>
      <w:tr w:rsidR="00D819F7" w:rsidRPr="003B3356" w14:paraId="1929022B" w14:textId="1B375434" w:rsidTr="004F6A1E">
        <w:trPr>
          <w:trHeight w:val="300"/>
          <w:jc w:val="center"/>
        </w:trPr>
        <w:tc>
          <w:tcPr>
            <w:tcW w:w="3693" w:type="dxa"/>
            <w:noWrap/>
            <w:vAlign w:val="bottom"/>
            <w:hideMark/>
          </w:tcPr>
          <w:p w14:paraId="29127FB0" w14:textId="33949FE8" w:rsidR="00D819F7" w:rsidRPr="003B3356" w:rsidRDefault="00D819F7" w:rsidP="003B3356">
            <w:pPr>
              <w:spacing w:after="0" w:line="240" w:lineRule="auto"/>
              <w:rPr>
                <w:rFonts w:ascii="Calibri" w:eastAsia="Times New Roman" w:hAnsi="Calibri" w:cs="Calibri"/>
                <w:color w:val="000000"/>
              </w:rPr>
            </w:pPr>
            <w:r w:rsidRPr="003B3356">
              <w:rPr>
                <w:rFonts w:ascii="Calibri" w:eastAsia="Times New Roman" w:hAnsi="Calibri" w:cs="Calibri"/>
                <w:color w:val="000000"/>
              </w:rPr>
              <w:t>Residual Fuel Oil</w:t>
            </w:r>
          </w:p>
        </w:tc>
        <w:tc>
          <w:tcPr>
            <w:tcW w:w="1522" w:type="dxa"/>
            <w:noWrap/>
            <w:vAlign w:val="bottom"/>
            <w:hideMark/>
          </w:tcPr>
          <w:p w14:paraId="45B95A01" w14:textId="77777777" w:rsidR="00D819F7" w:rsidRPr="003B3356" w:rsidRDefault="00D819F7" w:rsidP="003B3356">
            <w:pPr>
              <w:spacing w:after="0" w:line="240" w:lineRule="auto"/>
              <w:jc w:val="right"/>
              <w:rPr>
                <w:rFonts w:ascii="Calibri" w:eastAsia="Times New Roman" w:hAnsi="Calibri" w:cs="Calibri"/>
                <w:color w:val="000000"/>
              </w:rPr>
            </w:pPr>
            <w:r w:rsidRPr="003B3356">
              <w:rPr>
                <w:rFonts w:ascii="Calibri" w:eastAsia="Times New Roman" w:hAnsi="Calibri" w:cs="Calibri"/>
                <w:color w:val="000000"/>
              </w:rPr>
              <w:t>40.87</w:t>
            </w:r>
          </w:p>
        </w:tc>
        <w:tc>
          <w:tcPr>
            <w:tcW w:w="1710" w:type="dxa"/>
          </w:tcPr>
          <w:p w14:paraId="34A62270" w14:textId="027E5919" w:rsidR="00D819F7" w:rsidRPr="003B3356" w:rsidRDefault="000E7624" w:rsidP="003B3356">
            <w:pPr>
              <w:spacing w:after="0" w:line="240" w:lineRule="auto"/>
              <w:jc w:val="right"/>
              <w:rPr>
                <w:rFonts w:ascii="Calibri" w:eastAsia="Times New Roman" w:hAnsi="Calibri" w:cs="Calibri"/>
                <w:color w:val="000000"/>
              </w:rPr>
            </w:pPr>
            <w:r>
              <w:rPr>
                <w:rFonts w:ascii="Calibri" w:eastAsia="Times New Roman" w:hAnsi="Calibri" w:cs="Calibri"/>
                <w:color w:val="000000"/>
              </w:rPr>
              <w:t>905</w:t>
            </w:r>
          </w:p>
        </w:tc>
      </w:tr>
      <w:tr w:rsidR="00D819F7" w:rsidRPr="003B3356" w14:paraId="13B201F8" w14:textId="6E54CE38" w:rsidTr="004F6A1E">
        <w:trPr>
          <w:trHeight w:val="300"/>
          <w:jc w:val="center"/>
        </w:trPr>
        <w:tc>
          <w:tcPr>
            <w:tcW w:w="3693" w:type="dxa"/>
            <w:noWrap/>
            <w:vAlign w:val="bottom"/>
            <w:hideMark/>
          </w:tcPr>
          <w:p w14:paraId="5544EBFC" w14:textId="43B9CFFD" w:rsidR="00D819F7" w:rsidRPr="003B3356" w:rsidRDefault="00E2432B" w:rsidP="003B3356">
            <w:pPr>
              <w:spacing w:after="0" w:line="240" w:lineRule="auto"/>
              <w:rPr>
                <w:rFonts w:ascii="Calibri" w:eastAsia="Times New Roman" w:hAnsi="Calibri" w:cs="Calibri"/>
                <w:color w:val="000000"/>
              </w:rPr>
            </w:pPr>
            <w:r>
              <w:rPr>
                <w:rFonts w:ascii="Calibri" w:eastAsia="Times New Roman" w:hAnsi="Calibri" w:cs="Calibri"/>
                <w:color w:val="000000"/>
              </w:rPr>
              <w:t>Propane/</w:t>
            </w:r>
            <w:r w:rsidR="00D819F7" w:rsidRPr="003B3356">
              <w:rPr>
                <w:rFonts w:ascii="Calibri" w:eastAsia="Times New Roman" w:hAnsi="Calibri" w:cs="Calibri"/>
                <w:color w:val="000000"/>
              </w:rPr>
              <w:t>LPG</w:t>
            </w:r>
          </w:p>
        </w:tc>
        <w:tc>
          <w:tcPr>
            <w:tcW w:w="1522" w:type="dxa"/>
            <w:noWrap/>
            <w:vAlign w:val="bottom"/>
            <w:hideMark/>
          </w:tcPr>
          <w:p w14:paraId="501DFD82" w14:textId="77777777" w:rsidR="00D819F7" w:rsidRPr="003B3356" w:rsidRDefault="00D819F7" w:rsidP="003B3356">
            <w:pPr>
              <w:spacing w:after="0" w:line="240" w:lineRule="auto"/>
              <w:jc w:val="right"/>
              <w:rPr>
                <w:rFonts w:ascii="Calibri" w:eastAsia="Times New Roman" w:hAnsi="Calibri" w:cs="Calibri"/>
                <w:color w:val="000000"/>
              </w:rPr>
            </w:pPr>
            <w:r w:rsidRPr="003B3356">
              <w:rPr>
                <w:rFonts w:ascii="Calibri" w:eastAsia="Times New Roman" w:hAnsi="Calibri" w:cs="Calibri"/>
                <w:color w:val="000000"/>
              </w:rPr>
              <w:t>46.28</w:t>
            </w:r>
          </w:p>
        </w:tc>
        <w:tc>
          <w:tcPr>
            <w:tcW w:w="1710" w:type="dxa"/>
          </w:tcPr>
          <w:p w14:paraId="4678215F" w14:textId="32E07726" w:rsidR="00D819F7" w:rsidRPr="003B3356" w:rsidRDefault="00446388" w:rsidP="003B3356">
            <w:pPr>
              <w:spacing w:after="0" w:line="240" w:lineRule="auto"/>
              <w:jc w:val="right"/>
              <w:rPr>
                <w:rFonts w:ascii="Calibri" w:eastAsia="Times New Roman" w:hAnsi="Calibri" w:cs="Calibri"/>
                <w:color w:val="000000"/>
              </w:rPr>
            </w:pPr>
            <w:r>
              <w:rPr>
                <w:rFonts w:ascii="Calibri" w:eastAsia="Times New Roman" w:hAnsi="Calibri" w:cs="Calibri"/>
                <w:color w:val="000000"/>
              </w:rPr>
              <w:t>510</w:t>
            </w:r>
          </w:p>
        </w:tc>
      </w:tr>
      <w:tr w:rsidR="00D819F7" w:rsidRPr="003B3356" w14:paraId="009FA364" w14:textId="5C93DC31" w:rsidTr="004F6A1E">
        <w:trPr>
          <w:trHeight w:val="300"/>
          <w:jc w:val="center"/>
        </w:trPr>
        <w:tc>
          <w:tcPr>
            <w:tcW w:w="3693" w:type="dxa"/>
            <w:noWrap/>
            <w:vAlign w:val="bottom"/>
            <w:hideMark/>
          </w:tcPr>
          <w:p w14:paraId="471A1812" w14:textId="77777777" w:rsidR="00D819F7" w:rsidRPr="003B3356" w:rsidRDefault="00D819F7" w:rsidP="003B3356">
            <w:pPr>
              <w:spacing w:after="0" w:line="240" w:lineRule="auto"/>
              <w:rPr>
                <w:rFonts w:ascii="Calibri" w:eastAsia="Times New Roman" w:hAnsi="Calibri" w:cs="Calibri"/>
                <w:color w:val="000000"/>
              </w:rPr>
            </w:pPr>
            <w:r w:rsidRPr="003B3356">
              <w:rPr>
                <w:rFonts w:ascii="Calibri" w:eastAsia="Times New Roman" w:hAnsi="Calibri" w:cs="Calibri"/>
                <w:color w:val="000000"/>
              </w:rPr>
              <w:t>Coal</w:t>
            </w:r>
          </w:p>
        </w:tc>
        <w:tc>
          <w:tcPr>
            <w:tcW w:w="1522" w:type="dxa"/>
            <w:noWrap/>
            <w:vAlign w:val="bottom"/>
            <w:hideMark/>
          </w:tcPr>
          <w:p w14:paraId="4F1A371D" w14:textId="77777777" w:rsidR="00D819F7" w:rsidRPr="003B3356" w:rsidRDefault="00D819F7" w:rsidP="003B3356">
            <w:pPr>
              <w:spacing w:after="0" w:line="240" w:lineRule="auto"/>
              <w:jc w:val="right"/>
              <w:rPr>
                <w:rFonts w:ascii="Calibri" w:eastAsia="Times New Roman" w:hAnsi="Calibri" w:cs="Calibri"/>
                <w:color w:val="000000"/>
              </w:rPr>
            </w:pPr>
            <w:r w:rsidRPr="003B3356">
              <w:rPr>
                <w:rFonts w:ascii="Calibri" w:eastAsia="Times New Roman" w:hAnsi="Calibri" w:cs="Calibri"/>
                <w:color w:val="000000"/>
              </w:rPr>
              <w:t>25.75</w:t>
            </w:r>
          </w:p>
        </w:tc>
        <w:tc>
          <w:tcPr>
            <w:tcW w:w="1710" w:type="dxa"/>
          </w:tcPr>
          <w:p w14:paraId="2F732163" w14:textId="43599001" w:rsidR="00D819F7" w:rsidRPr="003B3356" w:rsidRDefault="00E4062B" w:rsidP="003B3356">
            <w:pPr>
              <w:spacing w:after="0" w:line="240" w:lineRule="auto"/>
              <w:jc w:val="right"/>
              <w:rPr>
                <w:rFonts w:ascii="Calibri" w:eastAsia="Times New Roman" w:hAnsi="Calibri" w:cs="Calibri"/>
                <w:color w:val="000000"/>
              </w:rPr>
            </w:pPr>
            <w:r>
              <w:rPr>
                <w:rFonts w:ascii="Calibri" w:eastAsia="Times New Roman" w:hAnsi="Calibri" w:cs="Calibri"/>
                <w:color w:val="000000"/>
              </w:rPr>
              <w:t>N/A</w:t>
            </w:r>
          </w:p>
        </w:tc>
      </w:tr>
      <w:tr w:rsidR="00D819F7" w:rsidRPr="003B3356" w14:paraId="77B7E686" w14:textId="75A89A03" w:rsidTr="004F6A1E">
        <w:trPr>
          <w:trHeight w:val="300"/>
          <w:jc w:val="center"/>
        </w:trPr>
        <w:tc>
          <w:tcPr>
            <w:tcW w:w="3693" w:type="dxa"/>
            <w:noWrap/>
            <w:vAlign w:val="bottom"/>
            <w:hideMark/>
          </w:tcPr>
          <w:p w14:paraId="074BE59C" w14:textId="77777777" w:rsidR="00D819F7" w:rsidRPr="003B3356" w:rsidRDefault="00D819F7" w:rsidP="003B3356">
            <w:pPr>
              <w:spacing w:after="0" w:line="240" w:lineRule="auto"/>
              <w:rPr>
                <w:rFonts w:ascii="Calibri" w:eastAsia="Times New Roman" w:hAnsi="Calibri" w:cs="Calibri"/>
                <w:color w:val="000000"/>
              </w:rPr>
            </w:pPr>
            <w:r w:rsidRPr="003B3356">
              <w:rPr>
                <w:rFonts w:ascii="Calibri" w:eastAsia="Times New Roman" w:hAnsi="Calibri" w:cs="Calibri"/>
                <w:color w:val="000000"/>
              </w:rPr>
              <w:t>Natural Gas</w:t>
            </w:r>
          </w:p>
        </w:tc>
        <w:tc>
          <w:tcPr>
            <w:tcW w:w="1522" w:type="dxa"/>
            <w:noWrap/>
            <w:vAlign w:val="bottom"/>
            <w:hideMark/>
          </w:tcPr>
          <w:p w14:paraId="05B44095" w14:textId="7AF98965" w:rsidR="00D819F7" w:rsidRPr="003B3356" w:rsidRDefault="00380BAE" w:rsidP="003B3356">
            <w:pPr>
              <w:spacing w:after="0" w:line="240" w:lineRule="auto"/>
              <w:jc w:val="right"/>
              <w:rPr>
                <w:rFonts w:ascii="Calibri" w:eastAsia="Times New Roman" w:hAnsi="Calibri" w:cs="Calibri"/>
                <w:color w:val="000000"/>
              </w:rPr>
            </w:pPr>
            <w:r>
              <w:rPr>
                <w:rFonts w:ascii="Calibri" w:eastAsia="Times New Roman" w:hAnsi="Calibri" w:cs="Calibri"/>
                <w:color w:val="000000"/>
              </w:rPr>
              <w:t>52.35</w:t>
            </w:r>
          </w:p>
        </w:tc>
        <w:tc>
          <w:tcPr>
            <w:tcW w:w="1710" w:type="dxa"/>
          </w:tcPr>
          <w:p w14:paraId="60296DFB" w14:textId="74BB3664" w:rsidR="00D819F7" w:rsidRPr="003B3356" w:rsidRDefault="000170C9" w:rsidP="003B3356">
            <w:pPr>
              <w:spacing w:after="0" w:line="240" w:lineRule="auto"/>
              <w:jc w:val="right"/>
              <w:rPr>
                <w:rFonts w:ascii="Calibri" w:eastAsia="Times New Roman" w:hAnsi="Calibri" w:cs="Calibri"/>
                <w:color w:val="000000"/>
              </w:rPr>
            </w:pPr>
            <w:r>
              <w:rPr>
                <w:rFonts w:ascii="Calibri" w:eastAsia="Times New Roman" w:hAnsi="Calibri" w:cs="Calibri"/>
                <w:color w:val="000000"/>
              </w:rPr>
              <w:t>0.8</w:t>
            </w:r>
          </w:p>
        </w:tc>
      </w:tr>
    </w:tbl>
    <w:p w14:paraId="53A5C08B" w14:textId="77777777" w:rsidR="00672A5E" w:rsidRDefault="00672A5E" w:rsidP="00905433">
      <w:pPr>
        <w:pStyle w:val="ListParagraph"/>
        <w:ind w:left="360"/>
        <w:rPr>
          <w:b/>
          <w:bCs/>
        </w:rPr>
      </w:pPr>
    </w:p>
    <w:p w14:paraId="0344059C" w14:textId="38B29858" w:rsidR="000D2053" w:rsidRDefault="003B496F" w:rsidP="00C72D27">
      <w:pPr>
        <w:pStyle w:val="Heading3"/>
        <w:spacing w:after="0"/>
      </w:pPr>
      <w:bookmarkStart w:id="446" w:name="_Toc97735437"/>
      <w:r>
        <w:t>Allocation situations</w:t>
      </w:r>
      <w:bookmarkEnd w:id="446"/>
    </w:p>
    <w:p w14:paraId="368B4BD9" w14:textId="4FD4EB1B" w:rsidR="00171845" w:rsidRPr="00905433" w:rsidRDefault="00171845" w:rsidP="00905433">
      <w:pPr>
        <w:pStyle w:val="ListParagraph"/>
      </w:pPr>
      <w:r w:rsidRPr="00905433">
        <w:t>…</w:t>
      </w:r>
    </w:p>
    <w:p w14:paraId="00B324D5" w14:textId="364C3A29" w:rsidR="003B496F" w:rsidRDefault="003B496F" w:rsidP="00C72D27">
      <w:pPr>
        <w:pStyle w:val="Heading3"/>
        <w:spacing w:after="0"/>
      </w:pPr>
      <w:bookmarkStart w:id="447" w:name="_Toc97735438"/>
      <w:r>
        <w:t>Principles for allocation for both allocation situations</w:t>
      </w:r>
      <w:bookmarkEnd w:id="447"/>
    </w:p>
    <w:p w14:paraId="255FF816" w14:textId="06DB0ADB" w:rsidR="00171845" w:rsidRPr="00905433" w:rsidRDefault="00171845" w:rsidP="00905433">
      <w:pPr>
        <w:pStyle w:val="ListParagraph"/>
      </w:pPr>
      <w:r w:rsidRPr="00905433">
        <w:t>…</w:t>
      </w:r>
    </w:p>
    <w:p w14:paraId="7E45900C" w14:textId="5218D05E" w:rsidR="000D2FD6" w:rsidRDefault="001B7AEA" w:rsidP="00973662">
      <w:pPr>
        <w:pStyle w:val="ListParagraph"/>
      </w:pPr>
      <w:r>
        <w:t xml:space="preserve">In general, </w:t>
      </w:r>
      <w:r w:rsidR="00846892">
        <w:t xml:space="preserve">the primary purpose of an </w:t>
      </w:r>
      <w:r>
        <w:t xml:space="preserve">asphalt plant </w:t>
      </w:r>
      <w:r w:rsidR="00846892">
        <w:t xml:space="preserve">is to </w:t>
      </w:r>
      <w:r w:rsidR="005D6334">
        <w:t xml:space="preserve">produce </w:t>
      </w:r>
      <w:r>
        <w:t xml:space="preserve">asphalt mixtures. </w:t>
      </w:r>
      <w:r w:rsidR="007A77F1">
        <w:t xml:space="preserve">All materials and resources associated with asphalt mixture production shall be allocated to </w:t>
      </w:r>
      <w:r w:rsidR="008E30E5">
        <w:t xml:space="preserve">asphalt mixtures based on the </w:t>
      </w:r>
      <w:r w:rsidR="009E2F02">
        <w:t>mass</w:t>
      </w:r>
      <w:r w:rsidR="008E30E5">
        <w:t xml:space="preserve"> </w:t>
      </w:r>
      <w:r w:rsidR="00115E41">
        <w:t xml:space="preserve">(tonnage) </w:t>
      </w:r>
      <w:r w:rsidR="008E30E5">
        <w:t xml:space="preserve">of asphalt mixture sold, rather than </w:t>
      </w:r>
      <w:r w:rsidR="00115E41">
        <w:t xml:space="preserve">the mass of </w:t>
      </w:r>
      <w:r w:rsidR="008E30E5">
        <w:t xml:space="preserve">asphalt mixture produced, to ensure </w:t>
      </w:r>
      <w:r w:rsidR="00250F03">
        <w:t>that no burdens are allocated to waste materials</w:t>
      </w:r>
      <w:r w:rsidR="007818D0">
        <w:t xml:space="preserve"> or co-products that leave the product system</w:t>
      </w:r>
      <w:r w:rsidR="00250F03">
        <w:t>.</w:t>
      </w:r>
      <w:r w:rsidR="007818D0">
        <w:t xml:space="preserve"> Thus, any waste materials or co-products that leave the asphalt mixture product system are burden-free. </w:t>
      </w:r>
      <w:r w:rsidR="004925A2">
        <w:t xml:space="preserve">The impacts associated with transportation and disposal of waste materials that leave the product system </w:t>
      </w:r>
      <w:r w:rsidR="00887CCA">
        <w:t>are duly accounted for within the appropriate module (A1</w:t>
      </w:r>
      <w:r w:rsidR="008631ED">
        <w:t>–</w:t>
      </w:r>
      <w:r w:rsidR="00887CCA">
        <w:t xml:space="preserve">A3). </w:t>
      </w:r>
      <w:r w:rsidR="00250F03">
        <w:t xml:space="preserve"> </w:t>
      </w:r>
    </w:p>
    <w:p w14:paraId="0F48CE34" w14:textId="77777777" w:rsidR="000D2FD6" w:rsidRDefault="000D2FD6" w:rsidP="00973662">
      <w:pPr>
        <w:pStyle w:val="ListParagraph"/>
      </w:pPr>
    </w:p>
    <w:p w14:paraId="5AF7917A" w14:textId="1CFE768D" w:rsidR="00107F31" w:rsidRPr="00905433" w:rsidRDefault="0048517A" w:rsidP="00905433">
      <w:pPr>
        <w:pStyle w:val="ListParagraph"/>
      </w:pPr>
      <w:r>
        <w:t>Numerous u</w:t>
      </w:r>
      <w:r w:rsidR="004C40AE">
        <w:t xml:space="preserve">pstream (background) product systems </w:t>
      </w:r>
      <w:r>
        <w:t>for input materials and energy</w:t>
      </w:r>
      <w:r w:rsidR="00767584">
        <w:t xml:space="preserve"> resources</w:t>
      </w:r>
      <w:r w:rsidR="00C649D4">
        <w:t xml:space="preserve"> are manufactured </w:t>
      </w:r>
      <w:r w:rsidR="00C06C94">
        <w:t xml:space="preserve">using processes that produce one or more co-products. Examples include </w:t>
      </w:r>
      <w:r w:rsidR="0043408A">
        <w:t xml:space="preserve">asphalt </w:t>
      </w:r>
      <w:r w:rsidR="0043408A">
        <w:lastRenderedPageBreak/>
        <w:t xml:space="preserve">binder, fuels, other </w:t>
      </w:r>
      <w:r w:rsidR="00F41F91">
        <w:t xml:space="preserve">petroleum-based </w:t>
      </w:r>
      <w:r w:rsidR="0043408A">
        <w:t xml:space="preserve">co-products associated with </w:t>
      </w:r>
      <w:r w:rsidR="00AD3271">
        <w:t>refinery operations</w:t>
      </w:r>
      <w:r w:rsidR="00C06C94">
        <w:t xml:space="preserve">, and slag aggregates. </w:t>
      </w:r>
      <w:r w:rsidR="00FE5963">
        <w:t xml:space="preserve">For these </w:t>
      </w:r>
      <w:r w:rsidR="002E3EDD">
        <w:t>materials and energy</w:t>
      </w:r>
      <w:r w:rsidR="00F61851">
        <w:t xml:space="preserve"> resources</w:t>
      </w:r>
      <w:r w:rsidR="002E3EDD">
        <w:t xml:space="preserve">, </w:t>
      </w:r>
      <w:r w:rsidR="00E13A78">
        <w:t xml:space="preserve">allocation </w:t>
      </w:r>
      <w:r w:rsidR="00023397">
        <w:t xml:space="preserve">approaches and methodologies </w:t>
      </w:r>
      <w:r w:rsidR="00C74E70">
        <w:t xml:space="preserve">used </w:t>
      </w:r>
      <w:r w:rsidR="00981466">
        <w:t>in</w:t>
      </w:r>
      <w:r w:rsidR="00023397">
        <w:t xml:space="preserve"> </w:t>
      </w:r>
      <w:r w:rsidR="002E3EDD">
        <w:t>t</w:t>
      </w:r>
      <w:r w:rsidR="00107F31">
        <w:t>he upstream (background) datasets prescribed in Annex 1</w:t>
      </w:r>
      <w:r w:rsidR="00981466">
        <w:t xml:space="preserve"> are adopted by reference</w:t>
      </w:r>
      <w:r w:rsidR="00107F31">
        <w:t xml:space="preserve">. </w:t>
      </w:r>
      <w:proofErr w:type="gramStart"/>
      <w:r w:rsidR="0026045B">
        <w:t>As a general rule</w:t>
      </w:r>
      <w:proofErr w:type="gramEnd"/>
      <w:r w:rsidR="0026045B">
        <w:t>, any dataset selected for Annex 1 shall</w:t>
      </w:r>
      <w:r w:rsidR="0007793B">
        <w:t xml:space="preserve"> follow the </w:t>
      </w:r>
      <w:r w:rsidR="005529F4">
        <w:t xml:space="preserve">principles for allocation prescribed in Section 7.2.4 of ISO 21930. </w:t>
      </w:r>
    </w:p>
    <w:p w14:paraId="3DDB2C0D" w14:textId="76D4E8B8" w:rsidR="00A058C5" w:rsidRDefault="00A058C5" w:rsidP="00C72D27">
      <w:pPr>
        <w:pStyle w:val="Heading3"/>
      </w:pPr>
      <w:bookmarkStart w:id="448" w:name="_Toc97735439"/>
      <w:r>
        <w:t>Allocation for co-products</w:t>
      </w:r>
      <w:bookmarkEnd w:id="448"/>
    </w:p>
    <w:p w14:paraId="60F0CA69" w14:textId="7D4B3FAD" w:rsidR="00A058C5" w:rsidRDefault="00A058C5" w:rsidP="00C72D27">
      <w:pPr>
        <w:pStyle w:val="Heading4"/>
        <w:spacing w:after="0"/>
      </w:pPr>
      <w:r>
        <w:t>General</w:t>
      </w:r>
    </w:p>
    <w:p w14:paraId="4AD6D957" w14:textId="35035CCF" w:rsidR="00F7789A" w:rsidRPr="00905433" w:rsidRDefault="00F7789A" w:rsidP="00905433">
      <w:pPr>
        <w:pStyle w:val="ListParagraph"/>
        <w:ind w:left="1080"/>
      </w:pPr>
      <w:r w:rsidRPr="00905433">
        <w:t>…</w:t>
      </w:r>
    </w:p>
    <w:p w14:paraId="2986C532" w14:textId="5D0C3F93" w:rsidR="00082C26" w:rsidRDefault="00082C26" w:rsidP="00C72D27">
      <w:pPr>
        <w:pStyle w:val="Heading4"/>
        <w:spacing w:after="0"/>
      </w:pPr>
      <w:r>
        <w:t>Co-product allocation procedure</w:t>
      </w:r>
    </w:p>
    <w:p w14:paraId="7D9944C8" w14:textId="13D09C51" w:rsidR="007A6342" w:rsidRDefault="00C4591D" w:rsidP="00905433">
      <w:pPr>
        <w:pStyle w:val="ListParagraph"/>
        <w:ind w:left="1080"/>
      </w:pPr>
      <w:r>
        <w:t>Various a</w:t>
      </w:r>
      <w:r w:rsidR="009A6211">
        <w:t xml:space="preserve">sphalt mixtures </w:t>
      </w:r>
      <w:r w:rsidR="00123D1D">
        <w:t xml:space="preserve">produced by a given asphalt plant </w:t>
      </w:r>
      <w:r w:rsidR="009A6211">
        <w:t xml:space="preserve">are distinguished from each other by the </w:t>
      </w:r>
      <w:r w:rsidR="001021CF">
        <w:t>material ingredients (</w:t>
      </w:r>
      <w:r w:rsidR="009A6211">
        <w:t>mix design</w:t>
      </w:r>
      <w:r w:rsidR="001021CF">
        <w:t>)</w:t>
      </w:r>
      <w:r w:rsidR="00123D1D">
        <w:t xml:space="preserve"> and the </w:t>
      </w:r>
      <w:proofErr w:type="gramStart"/>
      <w:r w:rsidR="00123D1D">
        <w:t>mix</w:t>
      </w:r>
      <w:proofErr w:type="gramEnd"/>
      <w:r w:rsidR="00123D1D">
        <w:t xml:space="preserve"> production temperature. These are</w:t>
      </w:r>
      <w:r w:rsidR="00E6043C">
        <w:t xml:space="preserve"> considered </w:t>
      </w:r>
      <w:r w:rsidR="00172C28">
        <w:t>sequentially produced co-product</w:t>
      </w:r>
      <w:r w:rsidR="00123D1D">
        <w:t>s</w:t>
      </w:r>
      <w:r w:rsidR="00A8235B">
        <w:t xml:space="preserve">, since they are </w:t>
      </w:r>
      <w:r w:rsidR="005710CB">
        <w:t xml:space="preserve">not jointly produced. </w:t>
      </w:r>
    </w:p>
    <w:p w14:paraId="595E1A1A" w14:textId="77777777" w:rsidR="007A6342" w:rsidRDefault="007A6342" w:rsidP="00905433">
      <w:pPr>
        <w:pStyle w:val="ListParagraph"/>
        <w:ind w:left="1080"/>
      </w:pPr>
    </w:p>
    <w:p w14:paraId="7770459E" w14:textId="52DC7522" w:rsidR="007A6342" w:rsidRDefault="005A11AA" w:rsidP="00905433">
      <w:pPr>
        <w:pStyle w:val="ListParagraph"/>
        <w:ind w:left="1080"/>
      </w:pPr>
      <w:r>
        <w:t xml:space="preserve">Material inputs </w:t>
      </w:r>
      <w:r w:rsidR="009F441C">
        <w:t xml:space="preserve">for different asphalt mixtures shall be </w:t>
      </w:r>
      <w:r w:rsidR="00C21B31">
        <w:t>subdivided</w:t>
      </w:r>
      <w:r w:rsidR="009F441C">
        <w:t xml:space="preserve"> based on each product’s mix design</w:t>
      </w:r>
      <w:r w:rsidR="00FF782B">
        <w:t xml:space="preserve"> to reflect the underlying use of materials (A1) and associated transportation (A2) for each mix design</w:t>
      </w:r>
      <w:r w:rsidR="00132075">
        <w:t xml:space="preserve">. </w:t>
      </w:r>
    </w:p>
    <w:p w14:paraId="0E75691C" w14:textId="77777777" w:rsidR="007A6342" w:rsidRDefault="007A6342" w:rsidP="00905433">
      <w:pPr>
        <w:pStyle w:val="ListParagraph"/>
        <w:ind w:left="1080"/>
      </w:pPr>
    </w:p>
    <w:p w14:paraId="39EFC418" w14:textId="3368E80C" w:rsidR="00F7789A" w:rsidRDefault="004D75B8">
      <w:pPr>
        <w:pStyle w:val="ListParagraph"/>
        <w:ind w:left="1080"/>
      </w:pPr>
      <w:r w:rsidRPr="00C72D27">
        <w:rPr>
          <w:b/>
          <w:bCs/>
        </w:rPr>
        <w:t>Warm</w:t>
      </w:r>
      <w:r w:rsidR="00AE296C">
        <w:rPr>
          <w:b/>
          <w:bCs/>
        </w:rPr>
        <w:t>-</w:t>
      </w:r>
      <w:r w:rsidRPr="00C72D27">
        <w:rPr>
          <w:b/>
          <w:bCs/>
        </w:rPr>
        <w:t xml:space="preserve">Mix Asphalt (WMA) Technologies. </w:t>
      </w:r>
      <w:r w:rsidRPr="00C72D27">
        <w:t xml:space="preserve">Using WMA technologies to reduce mix production temperatures can reduce energy requirements and </w:t>
      </w:r>
      <w:r w:rsidR="00DC6543">
        <w:t>may</w:t>
      </w:r>
      <w:r w:rsidR="00DC6543" w:rsidRPr="00C72D27">
        <w:t xml:space="preserve"> </w:t>
      </w:r>
      <w:r w:rsidRPr="00C72D27">
        <w:t xml:space="preserve">reduce the environmental impacts of asphalt mix production. Numerous WMA technologies are available; however, actual mix production temperatures can vary according to </w:t>
      </w:r>
      <w:proofErr w:type="gramStart"/>
      <w:r w:rsidRPr="00C72D27">
        <w:t>a number of</w:t>
      </w:r>
      <w:proofErr w:type="gramEnd"/>
      <w:r w:rsidRPr="00C72D27">
        <w:t xml:space="preserve"> factors. These factors include but are not limited to the use of RAP, use of polymer-modified asphalt binders, ambient weather conditions, and the transportation distance from the asphalt plant to the jobsite. In some cases, WMA technologies are employed as a compaction aid to improve construction quality without reducing the </w:t>
      </w:r>
      <w:proofErr w:type="gramStart"/>
      <w:r w:rsidRPr="00C72D27">
        <w:t>mix</w:t>
      </w:r>
      <w:proofErr w:type="gramEnd"/>
      <w:r w:rsidRPr="00C72D27">
        <w:t xml:space="preserve"> production temperature. Furthermore, energy consumption for asphalt mix production is not typically recorded separately for each mix design. Field experiments to characterize the reduction in burner fuel consumption as a function of mix production temperature are limited to relatively few plants and show a high degree of variability that depends on site-specific equipment, technologies, and other </w:t>
      </w:r>
      <w:r w:rsidR="00ED1EB0">
        <w:t>factors</w:t>
      </w:r>
      <w:r w:rsidR="00ED1EB0" w:rsidRPr="00C72D27">
        <w:t xml:space="preserve"> </w:t>
      </w:r>
      <w:r w:rsidRPr="00C72D27">
        <w:t>(see NASEM, 2014). Therefore, the reduced energy consumption of asphalt mixtures using WMA technologies cannot be reliably allocated</w:t>
      </w:r>
      <w:r w:rsidR="007D4257">
        <w:t xml:space="preserve"> </w:t>
      </w:r>
      <w:r w:rsidR="009A29F1">
        <w:t xml:space="preserve">or subdivided </w:t>
      </w:r>
      <w:r w:rsidR="007D4257">
        <w:t>based on production temperatures</w:t>
      </w:r>
      <w:r w:rsidRPr="004D75B8">
        <w:t>.</w:t>
      </w:r>
      <w:r>
        <w:t xml:space="preserve"> </w:t>
      </w:r>
      <w:r w:rsidR="00486128">
        <w:t xml:space="preserve">For this reason, </w:t>
      </w:r>
      <w:r w:rsidR="00D07645" w:rsidRPr="004F6A1E">
        <w:rPr>
          <w:b/>
          <w:bCs/>
        </w:rPr>
        <w:t xml:space="preserve">inputs of energy and </w:t>
      </w:r>
      <w:r w:rsidR="00443FCF" w:rsidRPr="004F6A1E">
        <w:rPr>
          <w:b/>
          <w:bCs/>
        </w:rPr>
        <w:t xml:space="preserve">fresh water </w:t>
      </w:r>
      <w:r w:rsidR="007A6342" w:rsidRPr="004F6A1E">
        <w:rPr>
          <w:b/>
          <w:bCs/>
        </w:rPr>
        <w:t xml:space="preserve">shall be equally allocated to each asphalt mixture </w:t>
      </w:r>
      <w:r w:rsidR="00E4667A" w:rsidRPr="004F6A1E">
        <w:rPr>
          <w:b/>
          <w:bCs/>
        </w:rPr>
        <w:t>on a mass basis</w:t>
      </w:r>
      <w:r w:rsidR="00602A54" w:rsidRPr="004F6A1E">
        <w:rPr>
          <w:b/>
          <w:bCs/>
        </w:rPr>
        <w:t xml:space="preserve"> using total HMA and WMA mixtures sold as the denominator</w:t>
      </w:r>
      <w:r w:rsidR="00E4667A">
        <w:t xml:space="preserve">. </w:t>
      </w:r>
      <w:r w:rsidR="00057E0E">
        <w:t>For example, if a</w:t>
      </w:r>
      <w:r w:rsidR="00BE2C0F">
        <w:t xml:space="preserve"> hypothetical</w:t>
      </w:r>
      <w:r w:rsidR="00057E0E">
        <w:t xml:space="preserve"> asphalt plant produces</w:t>
      </w:r>
      <w:r w:rsidR="002B2A68">
        <w:t xml:space="preserve"> and sells</w:t>
      </w:r>
      <w:r w:rsidR="00057E0E">
        <w:t xml:space="preserve"> 100,000 tons of </w:t>
      </w:r>
      <w:r w:rsidR="00AE7FB5">
        <w:t xml:space="preserve">HMA and WMA </w:t>
      </w:r>
      <w:r w:rsidR="00D14526">
        <w:t>mixture</w:t>
      </w:r>
      <w:r w:rsidR="00AE7FB5">
        <w:t>s</w:t>
      </w:r>
      <w:r w:rsidR="00D14526">
        <w:t xml:space="preserve"> </w:t>
      </w:r>
      <w:r w:rsidR="00527773">
        <w:t xml:space="preserve">and consumes 200,000 gallons of diesel fuel </w:t>
      </w:r>
      <w:r w:rsidR="00D14526">
        <w:t xml:space="preserve">during the 12-month data collection period, </w:t>
      </w:r>
      <w:r w:rsidR="004F2098">
        <w:t>fuel consumption would be allocated at a rate of 2 gallons of diesel fuel per ton of asphalt mixture produced</w:t>
      </w:r>
      <w:r w:rsidR="009106CF">
        <w:t xml:space="preserve">, regardless of the mix </w:t>
      </w:r>
      <w:r w:rsidR="009061AE">
        <w:t>ingredients or mix production temperature</w:t>
      </w:r>
      <w:r w:rsidR="004F2098">
        <w:t xml:space="preserve">. </w:t>
      </w:r>
      <w:r w:rsidR="00BE2C0F">
        <w:t xml:space="preserve"> </w:t>
      </w:r>
    </w:p>
    <w:p w14:paraId="56E2FB1B" w14:textId="3D68A93E" w:rsidR="00596B5F" w:rsidRDefault="00596B5F" w:rsidP="00905433">
      <w:pPr>
        <w:pStyle w:val="ListParagraph"/>
        <w:ind w:left="1080"/>
      </w:pPr>
    </w:p>
    <w:p w14:paraId="4BC6451B" w14:textId="2B7FC8E7" w:rsidR="00DF36D7" w:rsidRPr="00905433" w:rsidRDefault="00212EA5" w:rsidP="00DF36D7">
      <w:pPr>
        <w:pStyle w:val="ListParagraph"/>
        <w:ind w:left="1080"/>
      </w:pPr>
      <w:r w:rsidRPr="00C72D27">
        <w:rPr>
          <w:b/>
          <w:bCs/>
        </w:rPr>
        <w:lastRenderedPageBreak/>
        <w:t>Cold Central Plant Recycling (CCPR).</w:t>
      </w:r>
      <w:r w:rsidRPr="00C72D27">
        <w:t xml:space="preserve"> CCPR is a process that produces asphalt mixtures with high quantities of RAP (typically </w:t>
      </w:r>
      <w:r w:rsidR="006173E5">
        <w:t xml:space="preserve">at least </w:t>
      </w:r>
      <w:r w:rsidRPr="00C72D27">
        <w:t>85%</w:t>
      </w:r>
      <w:r w:rsidR="00816883">
        <w:t xml:space="preserve"> by weight of total mix</w:t>
      </w:r>
      <w:r w:rsidRPr="00C72D27">
        <w:t xml:space="preserve">) at ambient temperatures, significantly reducing the environmental impacts associated with asphalt mix production by eliminating the need to dry and heat aggregates and leveraging the use of recycled materials to reduce the upstream impacts associated with raw materials. CCPR </w:t>
      </w:r>
      <w:r w:rsidR="00263FE4">
        <w:t>mixtures</w:t>
      </w:r>
      <w:r w:rsidRPr="00C72D27">
        <w:t xml:space="preserve"> can be produced in a purpose-built plant</w:t>
      </w:r>
      <w:r w:rsidR="00A662FA">
        <w:t xml:space="preserve"> such as a pugmill</w:t>
      </w:r>
      <w:r w:rsidRPr="00C72D27">
        <w:t xml:space="preserve"> that only produces CCPR </w:t>
      </w:r>
      <w:r w:rsidR="00263FE4">
        <w:t>mixtures</w:t>
      </w:r>
      <w:r w:rsidRPr="00C72D27">
        <w:t xml:space="preserve">, or in a conventional asphalt plant that also produces HMA and WMA. </w:t>
      </w:r>
      <w:r w:rsidR="00DF36D7">
        <w:t xml:space="preserve">When a conventional asphalt plant (one that produces </w:t>
      </w:r>
      <w:r w:rsidR="00AD0E6C">
        <w:t>HMA and/or WMA</w:t>
      </w:r>
      <w:r w:rsidR="00DF36D7">
        <w:t xml:space="preserve">) </w:t>
      </w:r>
      <w:r w:rsidR="00E93343">
        <w:t xml:space="preserve">uses </w:t>
      </w:r>
      <w:r w:rsidR="00DF36D7">
        <w:t xml:space="preserve">CCPR technology to produce asphalt mixtures at ambient temperature, </w:t>
      </w:r>
      <w:r w:rsidR="00DF36D7" w:rsidRPr="004F6A1E">
        <w:rPr>
          <w:b/>
          <w:bCs/>
        </w:rPr>
        <w:t xml:space="preserve">CCPR mixtures can be subdivided from </w:t>
      </w:r>
      <w:r w:rsidR="00E06F58" w:rsidRPr="004F6A1E">
        <w:rPr>
          <w:b/>
          <w:bCs/>
        </w:rPr>
        <w:t xml:space="preserve">HMA and WMA </w:t>
      </w:r>
      <w:r w:rsidR="00DF36D7" w:rsidRPr="004F6A1E">
        <w:rPr>
          <w:b/>
          <w:bCs/>
        </w:rPr>
        <w:t>mixtures by segregating burner fuel consumption from CCPR mixtures</w:t>
      </w:r>
      <w:r w:rsidR="00DF36D7">
        <w:t xml:space="preserve">. This approach is feasible since CCPR technology allows asphalt mixtures to be produced without application of heat (FHWA, 1997). For example, if a conventional asphalt plant produces and sells 100,000 tons of </w:t>
      </w:r>
      <w:r w:rsidR="00615A80">
        <w:t>HMA and/or WMA</w:t>
      </w:r>
      <w:r w:rsidR="00DF36D7">
        <w:t xml:space="preserve"> mixtures and 50,000 tons of CCPR mixtures during the 12-month data collection period and consumes 200,000 gallons of diesel fuel for burner operations, burner fuel consumption for the </w:t>
      </w:r>
      <w:r w:rsidR="00C111B9">
        <w:t>HMA and WMA</w:t>
      </w:r>
      <w:r w:rsidR="00DF36D7">
        <w:t xml:space="preserve"> asphalt mixtures would be 2 gallons of diesel per ton of </w:t>
      </w:r>
      <w:r w:rsidR="00C111B9">
        <w:t>HMA and WMA</w:t>
      </w:r>
      <w:r w:rsidR="00DF36D7">
        <w:t xml:space="preserve"> mixtures and 0 gallons of diesel fuel per ton of CCPR mixtures. This approach requires burner fuel consumption to be separately measured from other plant processes. Consumption of energy for other </w:t>
      </w:r>
      <w:r w:rsidR="00B14238">
        <w:t>unit processes</w:t>
      </w:r>
      <w:r w:rsidR="00DF36D7">
        <w:t xml:space="preserve">, including electricity, hot oil heating, and on-site equipment, should not be subdivided in this manner for conventional asphalt plants that </w:t>
      </w:r>
      <w:r w:rsidR="00842A5C">
        <w:t xml:space="preserve">use </w:t>
      </w:r>
      <w:r w:rsidR="00DF36D7">
        <w:t xml:space="preserve">CCPR technology to produce asphalt mixtures at ambient temperature. </w:t>
      </w:r>
    </w:p>
    <w:p w14:paraId="0A777870" w14:textId="3317FAF1" w:rsidR="00082C26" w:rsidRDefault="008D27FD" w:rsidP="00C72D27">
      <w:pPr>
        <w:pStyle w:val="Heading4"/>
        <w:spacing w:after="0"/>
      </w:pPr>
      <w:r>
        <w:t>Avoiding allocation generally</w:t>
      </w:r>
    </w:p>
    <w:p w14:paraId="3A02D095" w14:textId="142F3DF4" w:rsidR="00AC4CA9" w:rsidRPr="00905433" w:rsidRDefault="00AC4CA9" w:rsidP="00905433">
      <w:pPr>
        <w:pStyle w:val="ListParagraph"/>
        <w:ind w:left="1080"/>
      </w:pPr>
      <w:r>
        <w:t xml:space="preserve">… </w:t>
      </w:r>
    </w:p>
    <w:p w14:paraId="0998FA87" w14:textId="73B586C9" w:rsidR="008D27FD" w:rsidRDefault="008D27FD" w:rsidP="00C72D27">
      <w:pPr>
        <w:pStyle w:val="Heading4"/>
        <w:spacing w:after="0"/>
      </w:pPr>
      <w:r>
        <w:t>Avoiding allocation by system expansion</w:t>
      </w:r>
    </w:p>
    <w:p w14:paraId="1600C090" w14:textId="535C0E85" w:rsidR="000B0379" w:rsidRPr="00905433" w:rsidRDefault="000B0379" w:rsidP="00905433">
      <w:pPr>
        <w:pStyle w:val="ListParagraph"/>
        <w:ind w:left="1080"/>
      </w:pPr>
      <w:r w:rsidRPr="00905433">
        <w:t xml:space="preserve">… </w:t>
      </w:r>
    </w:p>
    <w:p w14:paraId="4C1A184A" w14:textId="14459458" w:rsidR="008D27FD" w:rsidRDefault="008D27FD" w:rsidP="00C72D27">
      <w:pPr>
        <w:pStyle w:val="Heading4"/>
        <w:spacing w:after="0"/>
      </w:pPr>
      <w:r>
        <w:t>Allocation by subdivision</w:t>
      </w:r>
    </w:p>
    <w:p w14:paraId="3A2384B4" w14:textId="540649A0" w:rsidR="00DF36D7" w:rsidRDefault="000B0379" w:rsidP="00593CFB">
      <w:pPr>
        <w:pStyle w:val="ListParagraph"/>
        <w:ind w:left="1080"/>
      </w:pPr>
      <w:r w:rsidRPr="00905433">
        <w:t xml:space="preserve">… </w:t>
      </w:r>
    </w:p>
    <w:p w14:paraId="1C18602A" w14:textId="5A450915" w:rsidR="008D27FD" w:rsidRDefault="00AD5AA2" w:rsidP="00C72D27">
      <w:pPr>
        <w:pStyle w:val="Heading3"/>
        <w:spacing w:after="0"/>
      </w:pPr>
      <w:bookmarkStart w:id="449" w:name="_Toc78288640"/>
      <w:bookmarkStart w:id="450" w:name="_Toc97735440"/>
      <w:bookmarkEnd w:id="449"/>
      <w:r>
        <w:t>Allocation between product systems (across the system boundary)</w:t>
      </w:r>
      <w:bookmarkEnd w:id="450"/>
    </w:p>
    <w:p w14:paraId="257A49CA" w14:textId="4E5AC5DC" w:rsidR="000B0379" w:rsidRPr="00905433" w:rsidRDefault="009B0114" w:rsidP="00905433">
      <w:pPr>
        <w:pStyle w:val="ListParagraph"/>
      </w:pPr>
      <w:r w:rsidRPr="00905433">
        <w:t xml:space="preserve">… </w:t>
      </w:r>
    </w:p>
    <w:p w14:paraId="2F4A7972" w14:textId="7FA69F6B" w:rsidR="00AD5AA2" w:rsidRDefault="00AD5AA2" w:rsidP="00C72D27">
      <w:pPr>
        <w:pStyle w:val="Heading3"/>
        <w:spacing w:after="0"/>
      </w:pPr>
      <w:bookmarkStart w:id="451" w:name="_Toc97735441"/>
      <w:r>
        <w:t>Accounting of biogenic carbon uptake and emissions during the life cycle</w:t>
      </w:r>
      <w:bookmarkEnd w:id="451"/>
    </w:p>
    <w:p w14:paraId="363ED105" w14:textId="0AED0E3E" w:rsidR="008C075C" w:rsidRDefault="008C075C" w:rsidP="008C075C">
      <w:pPr>
        <w:pStyle w:val="ListParagraph"/>
      </w:pPr>
      <w:r w:rsidRPr="00905433">
        <w:t xml:space="preserve">… </w:t>
      </w:r>
    </w:p>
    <w:p w14:paraId="05C84600" w14:textId="7A2B115A" w:rsidR="00006C33" w:rsidRDefault="00805613" w:rsidP="00F36FD8">
      <w:pPr>
        <w:ind w:left="720"/>
      </w:pPr>
      <w:r w:rsidRPr="00C72D27">
        <w:t>Bio-based materials tend to be used in small quantities in asphalt mixtures (&lt;1% by weight of the mix) and biofuels are rarely used for asphalt mixture production</w:t>
      </w:r>
      <w:r w:rsidR="000152C6">
        <w:t xml:space="preserve">, </w:t>
      </w:r>
      <w:r w:rsidR="00780C3F">
        <w:t xml:space="preserve">although </w:t>
      </w:r>
      <w:r w:rsidR="000152C6">
        <w:t xml:space="preserve">the </w:t>
      </w:r>
      <w:r w:rsidR="00D92362">
        <w:t xml:space="preserve">market for </w:t>
      </w:r>
      <w:r w:rsidR="00B84A79">
        <w:t>bio-based asphalt additives</w:t>
      </w:r>
      <w:r w:rsidR="00D92362">
        <w:t xml:space="preserve"> has seen significant increases in volume </w:t>
      </w:r>
      <w:r w:rsidR="003623F8">
        <w:t xml:space="preserve">over the past decade </w:t>
      </w:r>
      <w:r w:rsidR="007E4664">
        <w:t xml:space="preserve">with much of that volume consisting of </w:t>
      </w:r>
      <w:r w:rsidR="00780C3F">
        <w:t>vegetable oil-based products</w:t>
      </w:r>
      <w:r w:rsidR="00FF1327">
        <w:t>.</w:t>
      </w:r>
      <w:r w:rsidRPr="00805613">
        <w:t xml:space="preserve"> </w:t>
      </w:r>
      <w:r w:rsidR="00DC3FDB" w:rsidRPr="00905433">
        <w:t xml:space="preserve">ISO 21930 requires inputs and outputs of </w:t>
      </w:r>
      <w:r w:rsidR="00B41465" w:rsidRPr="00905433">
        <w:t>biogenic carbon to be fully accounted for on a net-zero basis</w:t>
      </w:r>
      <w:r w:rsidR="00150F14" w:rsidRPr="00905433">
        <w:t>.</w:t>
      </w:r>
      <w:r w:rsidR="00150F14">
        <w:t xml:space="preserve"> However, the available </w:t>
      </w:r>
      <w:r w:rsidR="00150F14">
        <w:lastRenderedPageBreak/>
        <w:t>public inventories for upstream</w:t>
      </w:r>
      <w:r w:rsidR="005F1E63">
        <w:t xml:space="preserve"> energy and materials </w:t>
      </w:r>
      <w:r w:rsidR="006368CE">
        <w:t>specifi</w:t>
      </w:r>
      <w:r w:rsidR="004F51D0">
        <w:t xml:space="preserve">ed in </w:t>
      </w:r>
      <w:r w:rsidR="00B539DC">
        <w:t>Annex 1</w:t>
      </w:r>
      <w:r w:rsidR="004F51D0">
        <w:t xml:space="preserve"> </w:t>
      </w:r>
      <w:r w:rsidR="005F1E63">
        <w:t xml:space="preserve">do not adequately </w:t>
      </w:r>
      <w:r w:rsidR="000A1EB1">
        <w:t xml:space="preserve">account for biogenic carbon uptake and emissions. </w:t>
      </w:r>
    </w:p>
    <w:p w14:paraId="5C877CC0" w14:textId="55719B69" w:rsidR="00F36FD8" w:rsidRDefault="00935401" w:rsidP="00C72D27">
      <w:pPr>
        <w:ind w:left="720"/>
        <w:rPr>
          <w:sz w:val="18"/>
          <w:szCs w:val="18"/>
        </w:rPr>
      </w:pPr>
      <w:r>
        <w:t xml:space="preserve">Until upstream datasets </w:t>
      </w:r>
      <w:r w:rsidR="001C4F3C">
        <w:t>adequately account for biogenic carbon uptake and emissions, a</w:t>
      </w:r>
      <w:r w:rsidR="00F36FD8" w:rsidRPr="00C72D27">
        <w:t xml:space="preserve"> negative flow of CO</w:t>
      </w:r>
      <w:r w:rsidR="00F36FD8" w:rsidRPr="00C72D27">
        <w:rPr>
          <w:vertAlign w:val="subscript"/>
        </w:rPr>
        <w:t>2</w:t>
      </w:r>
      <w:r w:rsidR="00F36FD8" w:rsidRPr="00C72D27">
        <w:t xml:space="preserve"> </w:t>
      </w:r>
      <w:r w:rsidR="00C27674" w:rsidRPr="00C72D27">
        <w:t xml:space="preserve">should not be assigned </w:t>
      </w:r>
      <w:r w:rsidR="00F36FD8" w:rsidRPr="00C72D27">
        <w:t>to GWP-100 when biogenic CO</w:t>
      </w:r>
      <w:r w:rsidR="00F36FD8" w:rsidRPr="00C72D27">
        <w:rPr>
          <w:vertAlign w:val="subscript"/>
        </w:rPr>
        <w:t xml:space="preserve">2 </w:t>
      </w:r>
      <w:r w:rsidR="00F36FD8" w:rsidRPr="00C72D27">
        <w:t xml:space="preserve">enters the product system through biofuels or bio-based materials. However, </w:t>
      </w:r>
      <w:r w:rsidR="00C27674" w:rsidRPr="00C72D27">
        <w:t>there should be a positive flow</w:t>
      </w:r>
      <w:r w:rsidR="00F36FD8" w:rsidRPr="00C72D27">
        <w:t xml:space="preserve"> of CO</w:t>
      </w:r>
      <w:r w:rsidR="00F36FD8" w:rsidRPr="00C72D27">
        <w:rPr>
          <w:vertAlign w:val="subscript"/>
        </w:rPr>
        <w:t>2</w:t>
      </w:r>
      <w:r w:rsidR="00F36FD8" w:rsidRPr="00C72D27">
        <w:t xml:space="preserve"> to GWP-100 when biogenic CO</w:t>
      </w:r>
      <w:r w:rsidR="00F36FD8" w:rsidRPr="00C72D27">
        <w:rPr>
          <w:vertAlign w:val="subscript"/>
        </w:rPr>
        <w:t>2</w:t>
      </w:r>
      <w:r w:rsidR="00F36FD8" w:rsidRPr="00C72D27">
        <w:t xml:space="preserve"> is emitted, such as through the combustion of biofuels. This is a conservative approach that may over-estimate GWP-100</w:t>
      </w:r>
      <w:r w:rsidR="004243C0" w:rsidRPr="00C72D27">
        <w:t xml:space="preserve">, although </w:t>
      </w:r>
      <w:r w:rsidR="00594132">
        <w:t>the impact</w:t>
      </w:r>
      <w:r w:rsidR="004243C0" w:rsidRPr="00C72D27">
        <w:t xml:space="preserve"> should be minim</w:t>
      </w:r>
      <w:r w:rsidR="00006C33" w:rsidRPr="00C72D27">
        <w:t>al in most cases</w:t>
      </w:r>
      <w:r w:rsidR="00F36FD8" w:rsidRPr="00C72D27">
        <w:t>.</w:t>
      </w:r>
      <w:r w:rsidR="00F36FD8" w:rsidRPr="009B7F63">
        <w:rPr>
          <w:sz w:val="18"/>
          <w:szCs w:val="18"/>
        </w:rPr>
        <w:t xml:space="preserve"> </w:t>
      </w:r>
    </w:p>
    <w:p w14:paraId="79CEE2AD" w14:textId="77777777" w:rsidR="004D2A45" w:rsidRPr="004776F4" w:rsidRDefault="004D2A45" w:rsidP="004D2A45">
      <w:pPr>
        <w:ind w:left="720"/>
      </w:pPr>
      <w:r>
        <w:t xml:space="preserve">See also Section 7.2.12 for more information about accounting for biogenic carbon. </w:t>
      </w:r>
    </w:p>
    <w:p w14:paraId="083D1DAA" w14:textId="43F82253" w:rsidR="00805F48" w:rsidRDefault="00D60EBC" w:rsidP="00C72D27">
      <w:pPr>
        <w:ind w:left="720"/>
      </w:pPr>
      <w:r w:rsidRPr="00235699">
        <w:t xml:space="preserve">For transparency, </w:t>
      </w:r>
      <w:r w:rsidR="00A638EA">
        <w:t xml:space="preserve">upstream </w:t>
      </w:r>
      <w:r w:rsidR="002904B4">
        <w:t>uptake</w:t>
      </w:r>
      <w:r w:rsidR="00A638EA">
        <w:t xml:space="preserve"> of biogenic carbon into biodiesel</w:t>
      </w:r>
      <w:r w:rsidR="005D65C6">
        <w:t xml:space="preserve">, brown grease, yellow grease, and </w:t>
      </w:r>
      <w:r w:rsidR="005D65C6" w:rsidRPr="008654C1">
        <w:t>renewable diesel</w:t>
      </w:r>
      <w:r w:rsidR="00871802" w:rsidRPr="00543BFC">
        <w:t xml:space="preserve"> </w:t>
      </w:r>
      <w:r w:rsidR="00871802">
        <w:t>(if combusted a</w:t>
      </w:r>
      <w:r w:rsidR="00A672EB">
        <w:t>s a fuel)</w:t>
      </w:r>
      <w:r w:rsidR="00A638EA">
        <w:t xml:space="preserve"> </w:t>
      </w:r>
      <w:r w:rsidR="00871802">
        <w:t>may be reported as Additional Environmental Information</w:t>
      </w:r>
      <w:r w:rsidR="00A672EB">
        <w:t xml:space="preserve"> in accordance with Section </w:t>
      </w:r>
      <w:r w:rsidR="00542614" w:rsidRPr="008654C1">
        <w:t>8.2.</w:t>
      </w:r>
      <w:r w:rsidR="00543BFC">
        <w:t>2</w:t>
      </w:r>
      <w:r w:rsidR="00E9298D">
        <w:t>.</w:t>
      </w:r>
      <w:r w:rsidR="00542614">
        <w:t xml:space="preserve"> </w:t>
      </w:r>
      <w:r w:rsidR="00AE039B">
        <w:t xml:space="preserve">As indicated by Mukherjee (2021), </w:t>
      </w:r>
      <w:r w:rsidR="003A5D15">
        <w:t>this calculation should use a factor for upstream carbon uptake of 2.823 kg CO</w:t>
      </w:r>
      <w:r w:rsidR="003A5D15" w:rsidRPr="00235699">
        <w:rPr>
          <w:vertAlign w:val="subscript"/>
        </w:rPr>
        <w:t>2</w:t>
      </w:r>
      <w:r w:rsidR="003A5D15">
        <w:t xml:space="preserve">e per kg of soy biodiesel per </w:t>
      </w:r>
      <w:r w:rsidR="00AE039B">
        <w:t>the USLCI inventory</w:t>
      </w:r>
      <w:r w:rsidR="008819C9">
        <w:t xml:space="preserve">. </w:t>
      </w:r>
    </w:p>
    <w:p w14:paraId="33AEC02D" w14:textId="5A6F61DF" w:rsidR="00981EB1" w:rsidRDefault="00981EB1" w:rsidP="00C72D27">
      <w:pPr>
        <w:pStyle w:val="Heading3"/>
        <w:spacing w:after="0"/>
      </w:pPr>
      <w:bookmarkStart w:id="452" w:name="_Toc86677064"/>
      <w:bookmarkStart w:id="453" w:name="_Toc78288643"/>
      <w:bookmarkStart w:id="454" w:name="_Toc78288644"/>
      <w:bookmarkStart w:id="455" w:name="_Toc97735442"/>
      <w:bookmarkEnd w:id="452"/>
      <w:bookmarkEnd w:id="453"/>
      <w:bookmarkEnd w:id="454"/>
      <w:r>
        <w:t>Carbonation</w:t>
      </w:r>
      <w:bookmarkEnd w:id="455"/>
    </w:p>
    <w:p w14:paraId="7E0A8FC9" w14:textId="433E5BFF" w:rsidR="000A6516" w:rsidRDefault="000A6516" w:rsidP="000A6516">
      <w:pPr>
        <w:pStyle w:val="ListParagraph"/>
      </w:pPr>
      <w:r w:rsidRPr="00905433">
        <w:t xml:space="preserve">… </w:t>
      </w:r>
    </w:p>
    <w:p w14:paraId="1934E05F" w14:textId="33BB3D95" w:rsidR="00075466" w:rsidRPr="00905433" w:rsidRDefault="00EA3FA3" w:rsidP="00593CFB">
      <w:pPr>
        <w:pStyle w:val="ListParagraph"/>
      </w:pPr>
      <w:r>
        <w:t xml:space="preserve">Carbonation of hydrated lime and </w:t>
      </w:r>
      <w:proofErr w:type="spellStart"/>
      <w:r w:rsidR="0086622D">
        <w:t>p</w:t>
      </w:r>
      <w:r>
        <w:t>ortland</w:t>
      </w:r>
      <w:proofErr w:type="spellEnd"/>
      <w:r>
        <w:t xml:space="preserve"> cement, which </w:t>
      </w:r>
      <w:r w:rsidR="00075466">
        <w:t>may be</w:t>
      </w:r>
      <w:r>
        <w:t xml:space="preserve"> used as </w:t>
      </w:r>
      <w:r w:rsidR="008E0E3C">
        <w:t xml:space="preserve">additives for asphalt mixtures, does not occur during the production stages (A1–A3) </w:t>
      </w:r>
      <w:r w:rsidR="002B41DB">
        <w:t xml:space="preserve">of asphalt mixtures, and therefore is not </w:t>
      </w:r>
      <w:r w:rsidR="005A50A2">
        <w:t>included</w:t>
      </w:r>
      <w:r w:rsidR="002B41DB">
        <w:t xml:space="preserve"> in </w:t>
      </w:r>
      <w:r w:rsidR="00075466">
        <w:t xml:space="preserve">EPDs for asphalt mixtures. </w:t>
      </w:r>
    </w:p>
    <w:p w14:paraId="6A6C4283" w14:textId="276915C2" w:rsidR="00981EB1" w:rsidRDefault="00981EB1" w:rsidP="00C72D27">
      <w:pPr>
        <w:pStyle w:val="Heading3"/>
        <w:spacing w:after="0"/>
      </w:pPr>
      <w:bookmarkStart w:id="456" w:name="_Toc97735443"/>
      <w:r>
        <w:t xml:space="preserve">Accounting </w:t>
      </w:r>
      <w:proofErr w:type="gramStart"/>
      <w:r>
        <w:t>of</w:t>
      </w:r>
      <w:proofErr w:type="gramEnd"/>
      <w:r>
        <w:t xml:space="preserve"> delayed emissions</w:t>
      </w:r>
      <w:bookmarkEnd w:id="456"/>
    </w:p>
    <w:p w14:paraId="324AC6D8" w14:textId="09A6E860" w:rsidR="00CB1990" w:rsidRPr="00905433" w:rsidRDefault="003D70B5" w:rsidP="00593CFB">
      <w:pPr>
        <w:pStyle w:val="ListParagraph"/>
      </w:pPr>
      <w:r w:rsidRPr="00905433">
        <w:t xml:space="preserve">… </w:t>
      </w:r>
    </w:p>
    <w:p w14:paraId="523D3785" w14:textId="66CFBF81" w:rsidR="0031515F" w:rsidRDefault="0031515F" w:rsidP="00C72D27">
      <w:pPr>
        <w:pStyle w:val="Heading3"/>
        <w:spacing w:after="0"/>
      </w:pPr>
      <w:bookmarkStart w:id="457" w:name="_Toc97735444"/>
      <w:r>
        <w:t>Inventory indicators describing resource use</w:t>
      </w:r>
      <w:bookmarkEnd w:id="457"/>
    </w:p>
    <w:p w14:paraId="4AF29A18" w14:textId="3DACE733" w:rsidR="0031723D" w:rsidRDefault="0031723D" w:rsidP="0031723D">
      <w:pPr>
        <w:pStyle w:val="ListParagraph"/>
      </w:pPr>
      <w:r w:rsidRPr="00905433">
        <w:t xml:space="preserve">… </w:t>
      </w:r>
    </w:p>
    <w:p w14:paraId="2D2E5237" w14:textId="09E7A97F" w:rsidR="001167CC" w:rsidRDefault="00930682" w:rsidP="0031723D">
      <w:pPr>
        <w:pStyle w:val="ListParagraph"/>
      </w:pPr>
      <w:r>
        <w:t>EPDs shall report the resource use indicators according to the acronyms provided in</w:t>
      </w:r>
      <w:r w:rsidR="002C5E8A">
        <w:t xml:space="preserve"> </w:t>
      </w:r>
      <w:r w:rsidR="002C5E8A" w:rsidRPr="00014FC5">
        <w:rPr>
          <w:highlight w:val="yellow"/>
        </w:rPr>
        <w:fldChar w:fldCharType="begin"/>
      </w:r>
      <w:r w:rsidR="002C5E8A" w:rsidRPr="002C5E8A">
        <w:instrText xml:space="preserve"> REF _Ref78295530 \h </w:instrText>
      </w:r>
      <w:r w:rsidR="002C5E8A" w:rsidRPr="00C72D27">
        <w:rPr>
          <w:highlight w:val="yellow"/>
        </w:rPr>
        <w:instrText xml:space="preserve"> \* MERGEFORMAT </w:instrText>
      </w:r>
      <w:r w:rsidR="002C5E8A" w:rsidRPr="00014FC5">
        <w:rPr>
          <w:highlight w:val="yellow"/>
        </w:rPr>
      </w:r>
      <w:r w:rsidR="002C5E8A" w:rsidRPr="00014FC5">
        <w:rPr>
          <w:highlight w:val="yellow"/>
        </w:rPr>
        <w:fldChar w:fldCharType="separate"/>
      </w:r>
      <w:r w:rsidR="002C5E8A" w:rsidRPr="002C5E8A">
        <w:t xml:space="preserve">Table </w:t>
      </w:r>
      <w:r w:rsidR="002C5E8A" w:rsidRPr="002C5E8A">
        <w:rPr>
          <w:noProof/>
        </w:rPr>
        <w:t>4</w:t>
      </w:r>
      <w:r w:rsidR="002C5E8A" w:rsidRPr="00014FC5">
        <w:rPr>
          <w:highlight w:val="yellow"/>
        </w:rPr>
        <w:fldChar w:fldCharType="end"/>
      </w:r>
      <w:r w:rsidRPr="002C5E8A">
        <w:t>.</w:t>
      </w:r>
      <w:r>
        <w:t xml:space="preserve"> </w:t>
      </w:r>
    </w:p>
    <w:p w14:paraId="6E16DA4F" w14:textId="5F5F5701" w:rsidR="00CD2FF6" w:rsidRPr="00C72D27" w:rsidRDefault="00CD2FF6" w:rsidP="004F6A1E">
      <w:pPr>
        <w:pStyle w:val="Caption"/>
        <w:spacing w:after="0"/>
        <w:ind w:left="180"/>
        <w:jc w:val="center"/>
        <w:rPr>
          <w:b/>
          <w:bCs/>
        </w:rPr>
      </w:pPr>
      <w:bookmarkStart w:id="458" w:name="_Ref78295530"/>
      <w:r w:rsidRPr="00C72D27">
        <w:rPr>
          <w:b/>
          <w:bCs/>
          <w:i w:val="0"/>
          <w:iCs w:val="0"/>
          <w:color w:val="auto"/>
          <w:sz w:val="22"/>
          <w:szCs w:val="22"/>
        </w:rPr>
        <w:t xml:space="preserve">Table </w:t>
      </w:r>
      <w:r w:rsidRPr="00C72D27">
        <w:rPr>
          <w:b/>
          <w:bCs/>
          <w:i w:val="0"/>
          <w:iCs w:val="0"/>
          <w:color w:val="auto"/>
          <w:sz w:val="22"/>
          <w:szCs w:val="22"/>
        </w:rPr>
        <w:fldChar w:fldCharType="begin"/>
      </w:r>
      <w:r w:rsidRPr="00C72D27">
        <w:rPr>
          <w:b/>
          <w:bCs/>
          <w:i w:val="0"/>
          <w:iCs w:val="0"/>
          <w:color w:val="auto"/>
          <w:sz w:val="22"/>
          <w:szCs w:val="22"/>
        </w:rPr>
        <w:instrText xml:space="preserve"> SEQ Table \* ARABIC </w:instrText>
      </w:r>
      <w:r w:rsidRPr="00C72D27">
        <w:rPr>
          <w:b/>
          <w:bCs/>
          <w:i w:val="0"/>
          <w:iCs w:val="0"/>
          <w:color w:val="auto"/>
          <w:sz w:val="22"/>
          <w:szCs w:val="22"/>
        </w:rPr>
        <w:fldChar w:fldCharType="separate"/>
      </w:r>
      <w:ins w:id="459" w:author="Amlan Mukherjee" w:date="2025-07-29T08:40:00Z" w16du:dateUtc="2025-07-29T12:40:00Z">
        <w:r w:rsidR="00C05933">
          <w:rPr>
            <w:b/>
            <w:bCs/>
            <w:i w:val="0"/>
            <w:iCs w:val="0"/>
            <w:noProof/>
            <w:color w:val="auto"/>
            <w:sz w:val="22"/>
            <w:szCs w:val="22"/>
          </w:rPr>
          <w:t>5</w:t>
        </w:r>
      </w:ins>
      <w:del w:id="460" w:author="Amlan Mukherjee" w:date="2025-07-29T08:40:00Z" w16du:dateUtc="2025-07-29T12:40:00Z">
        <w:r w:rsidR="00732DE1" w:rsidDel="00C05933">
          <w:rPr>
            <w:b/>
            <w:bCs/>
            <w:i w:val="0"/>
            <w:iCs w:val="0"/>
            <w:noProof/>
            <w:color w:val="auto"/>
            <w:sz w:val="22"/>
            <w:szCs w:val="22"/>
          </w:rPr>
          <w:delText>4</w:delText>
        </w:r>
      </w:del>
      <w:r w:rsidRPr="00C72D27">
        <w:rPr>
          <w:b/>
          <w:bCs/>
          <w:i w:val="0"/>
          <w:iCs w:val="0"/>
          <w:color w:val="auto"/>
          <w:sz w:val="22"/>
          <w:szCs w:val="22"/>
        </w:rPr>
        <w:fldChar w:fldCharType="end"/>
      </w:r>
      <w:bookmarkEnd w:id="458"/>
      <w:r w:rsidRPr="00C72D27">
        <w:rPr>
          <w:b/>
          <w:bCs/>
          <w:i w:val="0"/>
          <w:iCs w:val="0"/>
          <w:color w:val="auto"/>
          <w:sz w:val="22"/>
          <w:szCs w:val="22"/>
        </w:rPr>
        <w:t>. Resource Use Indicators.</w:t>
      </w:r>
    </w:p>
    <w:tbl>
      <w:tblPr>
        <w:tblW w:w="9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7311"/>
        <w:gridCol w:w="696"/>
      </w:tblGrid>
      <w:tr w:rsidR="0042752C" w:rsidRPr="0042752C" w14:paraId="07ADAF79" w14:textId="77777777" w:rsidTr="00C40B71">
        <w:trPr>
          <w:trHeight w:val="300"/>
          <w:jc w:val="center"/>
        </w:trPr>
        <w:tc>
          <w:tcPr>
            <w:tcW w:w="1040" w:type="dxa"/>
            <w:noWrap/>
            <w:vAlign w:val="bottom"/>
            <w:hideMark/>
          </w:tcPr>
          <w:p w14:paraId="69FED01D" w14:textId="77777777" w:rsidR="0042752C" w:rsidRPr="0042752C" w:rsidRDefault="0042752C" w:rsidP="0042752C">
            <w:pPr>
              <w:spacing w:after="0" w:line="240" w:lineRule="auto"/>
              <w:rPr>
                <w:rFonts w:ascii="Calibri" w:eastAsia="Times New Roman" w:hAnsi="Calibri" w:cs="Calibri"/>
                <w:b/>
                <w:bCs/>
                <w:color w:val="000000"/>
              </w:rPr>
            </w:pPr>
            <w:r w:rsidRPr="0042752C">
              <w:rPr>
                <w:rFonts w:ascii="Calibri" w:eastAsia="Times New Roman" w:hAnsi="Calibri" w:cs="Calibri"/>
                <w:b/>
                <w:bCs/>
                <w:color w:val="000000"/>
              </w:rPr>
              <w:t>Acronym</w:t>
            </w:r>
          </w:p>
        </w:tc>
        <w:tc>
          <w:tcPr>
            <w:tcW w:w="7311" w:type="dxa"/>
            <w:noWrap/>
            <w:vAlign w:val="bottom"/>
            <w:hideMark/>
          </w:tcPr>
          <w:p w14:paraId="6F82C704" w14:textId="77777777" w:rsidR="0042752C" w:rsidRPr="0042752C" w:rsidRDefault="0042752C" w:rsidP="0042752C">
            <w:pPr>
              <w:spacing w:after="0" w:line="240" w:lineRule="auto"/>
              <w:rPr>
                <w:rFonts w:ascii="Calibri" w:eastAsia="Times New Roman" w:hAnsi="Calibri" w:cs="Calibri"/>
                <w:b/>
                <w:bCs/>
                <w:color w:val="000000"/>
              </w:rPr>
            </w:pPr>
            <w:r w:rsidRPr="0042752C">
              <w:rPr>
                <w:rFonts w:ascii="Calibri" w:eastAsia="Times New Roman" w:hAnsi="Calibri" w:cs="Calibri"/>
                <w:b/>
                <w:bCs/>
                <w:color w:val="000000"/>
              </w:rPr>
              <w:t>Description</w:t>
            </w:r>
          </w:p>
        </w:tc>
        <w:tc>
          <w:tcPr>
            <w:tcW w:w="696" w:type="dxa"/>
            <w:noWrap/>
            <w:vAlign w:val="bottom"/>
            <w:hideMark/>
          </w:tcPr>
          <w:p w14:paraId="0719E688" w14:textId="77777777" w:rsidR="0042752C" w:rsidRPr="0042752C" w:rsidRDefault="0042752C" w:rsidP="004F6A1E">
            <w:pPr>
              <w:spacing w:after="0" w:line="240" w:lineRule="auto"/>
              <w:rPr>
                <w:rFonts w:ascii="Calibri" w:eastAsia="Times New Roman" w:hAnsi="Calibri" w:cs="Calibri"/>
                <w:b/>
                <w:bCs/>
                <w:color w:val="000000"/>
              </w:rPr>
            </w:pPr>
            <w:r w:rsidRPr="0042752C">
              <w:rPr>
                <w:rFonts w:ascii="Calibri" w:eastAsia="Times New Roman" w:hAnsi="Calibri" w:cs="Calibri"/>
                <w:b/>
                <w:bCs/>
                <w:color w:val="000000"/>
              </w:rPr>
              <w:t>Units</w:t>
            </w:r>
          </w:p>
        </w:tc>
      </w:tr>
      <w:tr w:rsidR="0042752C" w:rsidRPr="0042752C" w14:paraId="186C8D33" w14:textId="77777777" w:rsidTr="00C40B71">
        <w:trPr>
          <w:trHeight w:val="360"/>
          <w:jc w:val="center"/>
        </w:trPr>
        <w:tc>
          <w:tcPr>
            <w:tcW w:w="1040" w:type="dxa"/>
            <w:noWrap/>
            <w:vAlign w:val="bottom"/>
            <w:hideMark/>
          </w:tcPr>
          <w:p w14:paraId="2D31740C"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RPR</w:t>
            </w:r>
            <w:r w:rsidRPr="0042752C">
              <w:rPr>
                <w:rFonts w:ascii="Calibri" w:eastAsia="Times New Roman" w:hAnsi="Calibri" w:cs="Calibri"/>
                <w:color w:val="000000"/>
                <w:vertAlign w:val="subscript"/>
              </w:rPr>
              <w:t>E</w:t>
            </w:r>
          </w:p>
        </w:tc>
        <w:tc>
          <w:tcPr>
            <w:tcW w:w="7311" w:type="dxa"/>
            <w:noWrap/>
            <w:vAlign w:val="bottom"/>
            <w:hideMark/>
          </w:tcPr>
          <w:p w14:paraId="5D3DC7F3"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Renewable primary resources used as an energy carrier (fuel)</w:t>
            </w:r>
          </w:p>
        </w:tc>
        <w:tc>
          <w:tcPr>
            <w:tcW w:w="696" w:type="dxa"/>
            <w:noWrap/>
            <w:vAlign w:val="bottom"/>
            <w:hideMark/>
          </w:tcPr>
          <w:p w14:paraId="262C9C15"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MJ</w:t>
            </w:r>
          </w:p>
        </w:tc>
      </w:tr>
      <w:tr w:rsidR="0042752C" w:rsidRPr="0042752C" w14:paraId="3F35B298" w14:textId="77777777" w:rsidTr="00C40B71">
        <w:trPr>
          <w:trHeight w:val="360"/>
          <w:jc w:val="center"/>
        </w:trPr>
        <w:tc>
          <w:tcPr>
            <w:tcW w:w="1040" w:type="dxa"/>
            <w:noWrap/>
            <w:vAlign w:val="bottom"/>
            <w:hideMark/>
          </w:tcPr>
          <w:p w14:paraId="1771A084"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RPR</w:t>
            </w:r>
            <w:r w:rsidRPr="0042752C">
              <w:rPr>
                <w:rFonts w:ascii="Calibri" w:eastAsia="Times New Roman" w:hAnsi="Calibri" w:cs="Calibri"/>
                <w:color w:val="000000"/>
                <w:vertAlign w:val="subscript"/>
              </w:rPr>
              <w:t>M</w:t>
            </w:r>
          </w:p>
        </w:tc>
        <w:tc>
          <w:tcPr>
            <w:tcW w:w="7311" w:type="dxa"/>
            <w:noWrap/>
            <w:vAlign w:val="bottom"/>
            <w:hideMark/>
          </w:tcPr>
          <w:p w14:paraId="7D27AA43" w14:textId="463AC57F"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Renewable primar</w:t>
            </w:r>
            <w:r w:rsidR="00CB4D54">
              <w:rPr>
                <w:rFonts w:ascii="Calibri" w:eastAsia="Times New Roman" w:hAnsi="Calibri" w:cs="Calibri"/>
                <w:color w:val="000000"/>
              </w:rPr>
              <w:t>y</w:t>
            </w:r>
            <w:r w:rsidRPr="0042752C">
              <w:rPr>
                <w:rFonts w:ascii="Calibri" w:eastAsia="Times New Roman" w:hAnsi="Calibri" w:cs="Calibri"/>
                <w:color w:val="000000"/>
              </w:rPr>
              <w:t xml:space="preserve"> resources with energy content used as material</w:t>
            </w:r>
          </w:p>
        </w:tc>
        <w:tc>
          <w:tcPr>
            <w:tcW w:w="696" w:type="dxa"/>
            <w:noWrap/>
            <w:vAlign w:val="bottom"/>
            <w:hideMark/>
          </w:tcPr>
          <w:p w14:paraId="75BBC306"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MJ</w:t>
            </w:r>
          </w:p>
        </w:tc>
      </w:tr>
      <w:tr w:rsidR="0042752C" w:rsidRPr="0042752C" w14:paraId="307984C6" w14:textId="77777777" w:rsidTr="00C40B71">
        <w:trPr>
          <w:trHeight w:val="360"/>
          <w:jc w:val="center"/>
        </w:trPr>
        <w:tc>
          <w:tcPr>
            <w:tcW w:w="1040" w:type="dxa"/>
            <w:noWrap/>
            <w:vAlign w:val="bottom"/>
            <w:hideMark/>
          </w:tcPr>
          <w:p w14:paraId="0A113CFA"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NRPR</w:t>
            </w:r>
            <w:r w:rsidRPr="0042752C">
              <w:rPr>
                <w:rFonts w:ascii="Calibri" w:eastAsia="Times New Roman" w:hAnsi="Calibri" w:cs="Calibri"/>
                <w:color w:val="000000"/>
                <w:vertAlign w:val="subscript"/>
              </w:rPr>
              <w:t>E</w:t>
            </w:r>
          </w:p>
        </w:tc>
        <w:tc>
          <w:tcPr>
            <w:tcW w:w="7311" w:type="dxa"/>
            <w:noWrap/>
            <w:vAlign w:val="bottom"/>
            <w:hideMark/>
          </w:tcPr>
          <w:p w14:paraId="525CE86F"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Non-renewable primary resources used as an energy carrier (fuel)</w:t>
            </w:r>
          </w:p>
        </w:tc>
        <w:tc>
          <w:tcPr>
            <w:tcW w:w="696" w:type="dxa"/>
            <w:noWrap/>
            <w:vAlign w:val="bottom"/>
            <w:hideMark/>
          </w:tcPr>
          <w:p w14:paraId="514DCB35"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MJ</w:t>
            </w:r>
          </w:p>
        </w:tc>
      </w:tr>
      <w:tr w:rsidR="0042752C" w:rsidRPr="0042752C" w14:paraId="5281F918" w14:textId="77777777" w:rsidTr="00C40B71">
        <w:trPr>
          <w:trHeight w:val="360"/>
          <w:jc w:val="center"/>
        </w:trPr>
        <w:tc>
          <w:tcPr>
            <w:tcW w:w="1040" w:type="dxa"/>
            <w:noWrap/>
            <w:vAlign w:val="bottom"/>
            <w:hideMark/>
          </w:tcPr>
          <w:p w14:paraId="40E77593"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NRPR</w:t>
            </w:r>
            <w:r w:rsidRPr="0042752C">
              <w:rPr>
                <w:rFonts w:ascii="Calibri" w:eastAsia="Times New Roman" w:hAnsi="Calibri" w:cs="Calibri"/>
                <w:color w:val="000000"/>
                <w:vertAlign w:val="subscript"/>
              </w:rPr>
              <w:t>M</w:t>
            </w:r>
          </w:p>
        </w:tc>
        <w:tc>
          <w:tcPr>
            <w:tcW w:w="7311" w:type="dxa"/>
            <w:noWrap/>
            <w:vAlign w:val="bottom"/>
            <w:hideMark/>
          </w:tcPr>
          <w:p w14:paraId="0A96537C" w14:textId="13D2FB7F"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Non-renewable primar</w:t>
            </w:r>
            <w:r w:rsidR="00CB4D54">
              <w:rPr>
                <w:rFonts w:ascii="Calibri" w:eastAsia="Times New Roman" w:hAnsi="Calibri" w:cs="Calibri"/>
                <w:color w:val="000000"/>
              </w:rPr>
              <w:t>y</w:t>
            </w:r>
            <w:r w:rsidRPr="0042752C">
              <w:rPr>
                <w:rFonts w:ascii="Calibri" w:eastAsia="Times New Roman" w:hAnsi="Calibri" w:cs="Calibri"/>
                <w:color w:val="000000"/>
              </w:rPr>
              <w:t xml:space="preserve"> resources with energy content used as material</w:t>
            </w:r>
          </w:p>
        </w:tc>
        <w:tc>
          <w:tcPr>
            <w:tcW w:w="696" w:type="dxa"/>
            <w:noWrap/>
            <w:vAlign w:val="bottom"/>
            <w:hideMark/>
          </w:tcPr>
          <w:p w14:paraId="440D6FAC"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MJ</w:t>
            </w:r>
          </w:p>
        </w:tc>
      </w:tr>
      <w:tr w:rsidR="0042752C" w:rsidRPr="0042752C" w14:paraId="1F9321E0" w14:textId="77777777" w:rsidTr="00C40B71">
        <w:trPr>
          <w:trHeight w:val="300"/>
          <w:jc w:val="center"/>
        </w:trPr>
        <w:tc>
          <w:tcPr>
            <w:tcW w:w="1040" w:type="dxa"/>
            <w:noWrap/>
            <w:vAlign w:val="bottom"/>
            <w:hideMark/>
          </w:tcPr>
          <w:p w14:paraId="5F3DDEDD"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SM</w:t>
            </w:r>
          </w:p>
        </w:tc>
        <w:tc>
          <w:tcPr>
            <w:tcW w:w="7311" w:type="dxa"/>
            <w:noWrap/>
            <w:vAlign w:val="bottom"/>
            <w:hideMark/>
          </w:tcPr>
          <w:p w14:paraId="639BB99F"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Secondary materials</w:t>
            </w:r>
          </w:p>
        </w:tc>
        <w:tc>
          <w:tcPr>
            <w:tcW w:w="696" w:type="dxa"/>
            <w:noWrap/>
            <w:vAlign w:val="bottom"/>
            <w:hideMark/>
          </w:tcPr>
          <w:p w14:paraId="682CF3D5"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kg</w:t>
            </w:r>
          </w:p>
        </w:tc>
      </w:tr>
      <w:tr w:rsidR="0042752C" w:rsidRPr="0042752C" w14:paraId="6FDEF20E" w14:textId="77777777" w:rsidTr="00C40B71">
        <w:trPr>
          <w:trHeight w:val="300"/>
          <w:jc w:val="center"/>
        </w:trPr>
        <w:tc>
          <w:tcPr>
            <w:tcW w:w="1040" w:type="dxa"/>
            <w:noWrap/>
            <w:vAlign w:val="bottom"/>
            <w:hideMark/>
          </w:tcPr>
          <w:p w14:paraId="6A874CA3"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RSF</w:t>
            </w:r>
          </w:p>
        </w:tc>
        <w:tc>
          <w:tcPr>
            <w:tcW w:w="7311" w:type="dxa"/>
            <w:noWrap/>
            <w:vAlign w:val="bottom"/>
            <w:hideMark/>
          </w:tcPr>
          <w:p w14:paraId="6394073E"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Renewable secondary fuels</w:t>
            </w:r>
          </w:p>
        </w:tc>
        <w:tc>
          <w:tcPr>
            <w:tcW w:w="696" w:type="dxa"/>
            <w:noWrap/>
            <w:vAlign w:val="bottom"/>
            <w:hideMark/>
          </w:tcPr>
          <w:p w14:paraId="40E6C34B"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MJ</w:t>
            </w:r>
          </w:p>
        </w:tc>
      </w:tr>
      <w:tr w:rsidR="0042752C" w:rsidRPr="0042752C" w14:paraId="5272891B" w14:textId="77777777" w:rsidTr="00C40B71">
        <w:trPr>
          <w:trHeight w:val="300"/>
          <w:jc w:val="center"/>
        </w:trPr>
        <w:tc>
          <w:tcPr>
            <w:tcW w:w="1040" w:type="dxa"/>
            <w:noWrap/>
            <w:vAlign w:val="bottom"/>
            <w:hideMark/>
          </w:tcPr>
          <w:p w14:paraId="56F8ECCF"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NRSF</w:t>
            </w:r>
          </w:p>
        </w:tc>
        <w:tc>
          <w:tcPr>
            <w:tcW w:w="7311" w:type="dxa"/>
            <w:noWrap/>
            <w:vAlign w:val="bottom"/>
            <w:hideMark/>
          </w:tcPr>
          <w:p w14:paraId="26A1A66E"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Non-renewable secondary fuels</w:t>
            </w:r>
          </w:p>
        </w:tc>
        <w:tc>
          <w:tcPr>
            <w:tcW w:w="696" w:type="dxa"/>
            <w:noWrap/>
            <w:vAlign w:val="bottom"/>
            <w:hideMark/>
          </w:tcPr>
          <w:p w14:paraId="227A8CA6"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MJ</w:t>
            </w:r>
          </w:p>
        </w:tc>
      </w:tr>
      <w:tr w:rsidR="0042752C" w:rsidRPr="0042752C" w14:paraId="581763D9" w14:textId="77777777" w:rsidTr="00C40B71">
        <w:trPr>
          <w:trHeight w:val="300"/>
          <w:jc w:val="center"/>
        </w:trPr>
        <w:tc>
          <w:tcPr>
            <w:tcW w:w="1040" w:type="dxa"/>
            <w:noWrap/>
            <w:vAlign w:val="bottom"/>
            <w:hideMark/>
          </w:tcPr>
          <w:p w14:paraId="0F02B19F"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RE</w:t>
            </w:r>
          </w:p>
        </w:tc>
        <w:tc>
          <w:tcPr>
            <w:tcW w:w="7311" w:type="dxa"/>
            <w:noWrap/>
            <w:vAlign w:val="bottom"/>
            <w:hideMark/>
          </w:tcPr>
          <w:p w14:paraId="7564C7F2"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Recovered energy</w:t>
            </w:r>
          </w:p>
        </w:tc>
        <w:tc>
          <w:tcPr>
            <w:tcW w:w="696" w:type="dxa"/>
            <w:noWrap/>
            <w:vAlign w:val="bottom"/>
            <w:hideMark/>
          </w:tcPr>
          <w:p w14:paraId="36578F0B" w14:textId="77777777" w:rsidR="0042752C" w:rsidRPr="0042752C" w:rsidRDefault="0042752C" w:rsidP="0042752C">
            <w:pPr>
              <w:spacing w:after="0" w:line="240" w:lineRule="auto"/>
              <w:rPr>
                <w:rFonts w:ascii="Calibri" w:eastAsia="Times New Roman" w:hAnsi="Calibri" w:cs="Calibri"/>
                <w:color w:val="000000"/>
              </w:rPr>
            </w:pPr>
            <w:r w:rsidRPr="0042752C">
              <w:rPr>
                <w:rFonts w:ascii="Calibri" w:eastAsia="Times New Roman" w:hAnsi="Calibri" w:cs="Calibri"/>
                <w:color w:val="000000"/>
              </w:rPr>
              <w:t>MJ</w:t>
            </w:r>
          </w:p>
        </w:tc>
      </w:tr>
      <w:tr w:rsidR="0042752C" w:rsidRPr="0042752C" w14:paraId="22C4E79D" w14:textId="77777777" w:rsidTr="00C40B71">
        <w:trPr>
          <w:trHeight w:val="360"/>
          <w:jc w:val="center"/>
        </w:trPr>
        <w:tc>
          <w:tcPr>
            <w:tcW w:w="1040" w:type="dxa"/>
            <w:noWrap/>
            <w:vAlign w:val="bottom"/>
            <w:hideMark/>
          </w:tcPr>
          <w:p w14:paraId="145E6748" w14:textId="77777777" w:rsidR="0042752C" w:rsidRPr="00C72D27" w:rsidRDefault="0042752C" w:rsidP="0042752C">
            <w:pPr>
              <w:spacing w:after="0" w:line="240" w:lineRule="auto"/>
              <w:rPr>
                <w:rFonts w:ascii="Calibri" w:eastAsia="Times New Roman" w:hAnsi="Calibri" w:cs="Calibri"/>
                <w:color w:val="000000"/>
              </w:rPr>
            </w:pPr>
            <w:proofErr w:type="spellStart"/>
            <w:r w:rsidRPr="00C72D27">
              <w:rPr>
                <w:rFonts w:ascii="Calibri" w:eastAsia="Times New Roman" w:hAnsi="Calibri" w:cs="Calibri"/>
                <w:color w:val="000000"/>
              </w:rPr>
              <w:t>ADP</w:t>
            </w:r>
            <w:r w:rsidRPr="00C72D27">
              <w:rPr>
                <w:rFonts w:ascii="Calibri" w:eastAsia="Times New Roman" w:hAnsi="Calibri" w:cs="Calibri"/>
                <w:color w:val="000000"/>
                <w:vertAlign w:val="subscript"/>
              </w:rPr>
              <w:t>fossil</w:t>
            </w:r>
            <w:proofErr w:type="spellEnd"/>
          </w:p>
        </w:tc>
        <w:tc>
          <w:tcPr>
            <w:tcW w:w="7311" w:type="dxa"/>
            <w:noWrap/>
            <w:vAlign w:val="bottom"/>
            <w:hideMark/>
          </w:tcPr>
          <w:p w14:paraId="04ACFAC5" w14:textId="77777777" w:rsidR="0042752C" w:rsidRPr="00C72D27" w:rsidRDefault="0042752C" w:rsidP="0042752C">
            <w:pPr>
              <w:spacing w:after="0" w:line="240" w:lineRule="auto"/>
              <w:rPr>
                <w:rFonts w:ascii="Calibri" w:eastAsia="Times New Roman" w:hAnsi="Calibri" w:cs="Calibri"/>
                <w:color w:val="000000"/>
              </w:rPr>
            </w:pPr>
            <w:r w:rsidRPr="00C72D27">
              <w:rPr>
                <w:rFonts w:ascii="Calibri" w:eastAsia="Times New Roman" w:hAnsi="Calibri" w:cs="Calibri"/>
                <w:color w:val="000000"/>
              </w:rPr>
              <w:t>Abiotic depletion potential for fossil resources</w:t>
            </w:r>
          </w:p>
        </w:tc>
        <w:tc>
          <w:tcPr>
            <w:tcW w:w="696" w:type="dxa"/>
            <w:noWrap/>
            <w:vAlign w:val="bottom"/>
            <w:hideMark/>
          </w:tcPr>
          <w:p w14:paraId="7B1D0139" w14:textId="77777777" w:rsidR="0042752C" w:rsidRPr="00C72D27" w:rsidRDefault="0042752C" w:rsidP="0042752C">
            <w:pPr>
              <w:spacing w:after="0" w:line="240" w:lineRule="auto"/>
              <w:rPr>
                <w:rFonts w:ascii="Calibri" w:eastAsia="Times New Roman" w:hAnsi="Calibri" w:cs="Calibri"/>
                <w:color w:val="000000"/>
              </w:rPr>
            </w:pPr>
            <w:r w:rsidRPr="00C72D27">
              <w:rPr>
                <w:rFonts w:ascii="Calibri" w:eastAsia="Times New Roman" w:hAnsi="Calibri" w:cs="Calibri"/>
                <w:color w:val="000000"/>
              </w:rPr>
              <w:t>MJ</w:t>
            </w:r>
          </w:p>
        </w:tc>
      </w:tr>
    </w:tbl>
    <w:p w14:paraId="476553BA" w14:textId="77777777" w:rsidR="0094411B" w:rsidRDefault="0094411B" w:rsidP="0031723D">
      <w:pPr>
        <w:pStyle w:val="ListParagraph"/>
      </w:pPr>
    </w:p>
    <w:p w14:paraId="56090F0E" w14:textId="1BC34FEB" w:rsidR="0031515F" w:rsidRDefault="0031515F" w:rsidP="00C72D27">
      <w:pPr>
        <w:pStyle w:val="Heading3"/>
        <w:spacing w:after="0"/>
      </w:pPr>
      <w:bookmarkStart w:id="461" w:name="_Toc97735445"/>
      <w:r>
        <w:t>Greenhouse gas emissions from land-use change</w:t>
      </w:r>
      <w:bookmarkEnd w:id="461"/>
    </w:p>
    <w:p w14:paraId="2EDDABDC" w14:textId="5D570A30" w:rsidR="00F32313" w:rsidRDefault="00F75F66" w:rsidP="00F75F66">
      <w:pPr>
        <w:pStyle w:val="ListParagraph"/>
      </w:pPr>
      <w:r>
        <w:t xml:space="preserve">… </w:t>
      </w:r>
    </w:p>
    <w:p w14:paraId="6AFF7897" w14:textId="77777777" w:rsidR="0063779B" w:rsidRDefault="00980936" w:rsidP="00F75F66">
      <w:pPr>
        <w:pStyle w:val="ListParagraph"/>
      </w:pPr>
      <w:r>
        <w:t>GHG emissions from land-use change</w:t>
      </w:r>
      <w:r w:rsidR="0017509C">
        <w:t xml:space="preserve"> associated with the production stage (A3) of asphalt mixtures is considered negligible due to the relatively small </w:t>
      </w:r>
      <w:r w:rsidR="002D0D03">
        <w:t>footprint of an asphalt plant (typically five acres</w:t>
      </w:r>
      <w:r w:rsidR="00C6294E">
        <w:t xml:space="preserve"> or less</w:t>
      </w:r>
      <w:r w:rsidR="002D0D03">
        <w:t>)</w:t>
      </w:r>
      <w:r w:rsidR="00C6294E">
        <w:t>.</w:t>
      </w:r>
    </w:p>
    <w:p w14:paraId="636210D1" w14:textId="77777777" w:rsidR="0063779B" w:rsidRDefault="0063779B" w:rsidP="00F75F66">
      <w:pPr>
        <w:pStyle w:val="ListParagraph"/>
      </w:pPr>
    </w:p>
    <w:p w14:paraId="4E299D96" w14:textId="5F1C1D08" w:rsidR="00E82D74" w:rsidRDefault="00A53BD6" w:rsidP="00905433">
      <w:pPr>
        <w:pStyle w:val="ListParagraph"/>
      </w:pPr>
      <w:r>
        <w:t>A</w:t>
      </w:r>
      <w:r w:rsidR="008170A3">
        <w:t xml:space="preserve">vailable upstream inventories </w:t>
      </w:r>
      <w:r w:rsidR="00C12A34">
        <w:t xml:space="preserve">either lack data for GHG emissions from land use change or indicate </w:t>
      </w:r>
      <w:r w:rsidR="0055132C">
        <w:t xml:space="preserve">very low contributions to this </w:t>
      </w:r>
      <w:r w:rsidR="00306D90">
        <w:t>indicator</w:t>
      </w:r>
      <w:r w:rsidR="0055132C">
        <w:t xml:space="preserve">. For example, </w:t>
      </w:r>
      <w:r w:rsidR="00394089">
        <w:t>the asphalt binder dataset</w:t>
      </w:r>
      <w:r w:rsidR="0072696F">
        <w:t xml:space="preserve"> from Wildnauer et al. (2019)</w:t>
      </w:r>
      <w:r w:rsidR="00394089">
        <w:t xml:space="preserve"> indicates </w:t>
      </w:r>
      <w:r w:rsidR="005A7D50">
        <w:t xml:space="preserve">GHG emissions </w:t>
      </w:r>
      <w:r w:rsidR="00394089">
        <w:t xml:space="preserve">of </w:t>
      </w:r>
      <w:r w:rsidR="00CD7456">
        <w:t>0.564 kg CO</w:t>
      </w:r>
      <w:r w:rsidR="00CD7456" w:rsidRPr="00A11070">
        <w:rPr>
          <w:vertAlign w:val="subscript"/>
        </w:rPr>
        <w:t>2</w:t>
      </w:r>
      <w:r w:rsidR="00CD7456">
        <w:t>/kg binder</w:t>
      </w:r>
      <w:r w:rsidR="004A567A">
        <w:t xml:space="preserve"> and GHG emissions from land use change of 0.000245 kg CO</w:t>
      </w:r>
      <w:r w:rsidR="004A567A" w:rsidRPr="00A11070">
        <w:rPr>
          <w:vertAlign w:val="subscript"/>
        </w:rPr>
        <w:t>2</w:t>
      </w:r>
      <w:r w:rsidR="004A567A">
        <w:t>/</w:t>
      </w:r>
      <w:proofErr w:type="gramStart"/>
      <w:r w:rsidR="004A567A">
        <w:t>kg asphalt</w:t>
      </w:r>
      <w:proofErr w:type="gramEnd"/>
      <w:r w:rsidR="004A567A">
        <w:t xml:space="preserve"> binder, </w:t>
      </w:r>
      <w:r w:rsidR="005A514D">
        <w:t>representing just 0.04</w:t>
      </w:r>
      <w:r w:rsidR="00D22384">
        <w:t xml:space="preserve">% </w:t>
      </w:r>
      <w:r w:rsidR="005A514D">
        <w:t xml:space="preserve">of </w:t>
      </w:r>
      <w:r w:rsidR="00FA11E0">
        <w:t xml:space="preserve">GHG emissions for that material. </w:t>
      </w:r>
    </w:p>
    <w:p w14:paraId="2A41C402" w14:textId="61BBB6F2" w:rsidR="008A2958" w:rsidRDefault="008A2958" w:rsidP="00905433">
      <w:pPr>
        <w:pStyle w:val="ListParagraph"/>
      </w:pPr>
    </w:p>
    <w:p w14:paraId="796645F1" w14:textId="36A0586B" w:rsidR="008A2958" w:rsidRDefault="008A2958" w:rsidP="00905433">
      <w:pPr>
        <w:pStyle w:val="ListParagraph"/>
      </w:pPr>
      <w:r>
        <w:t>For transparency, GHG emissions</w:t>
      </w:r>
      <w:r w:rsidR="00D24724">
        <w:t xml:space="preserve"> from land-use change shall be reported </w:t>
      </w:r>
      <w:r w:rsidR="006E55E1">
        <w:t>as additional environmental information</w:t>
      </w:r>
      <w:r w:rsidR="00351EEF">
        <w:t xml:space="preserve"> using the nomenclature provided in </w:t>
      </w:r>
      <w:r w:rsidR="00351EEF" w:rsidRPr="00F84A32">
        <w:fldChar w:fldCharType="begin"/>
      </w:r>
      <w:r w:rsidR="00351EEF" w:rsidRPr="00F84A32">
        <w:instrText xml:space="preserve"> REF _Ref86231146 \h </w:instrText>
      </w:r>
      <w:r w:rsidR="00F84A32" w:rsidRPr="00235699">
        <w:instrText xml:space="preserve"> \* MERGEFORMAT </w:instrText>
      </w:r>
      <w:r w:rsidR="00351EEF" w:rsidRPr="00F84A32">
        <w:fldChar w:fldCharType="separate"/>
      </w:r>
      <w:r w:rsidR="00351EEF" w:rsidRPr="00F84A32">
        <w:t xml:space="preserve">Table </w:t>
      </w:r>
      <w:r w:rsidR="00351EEF" w:rsidRPr="00F84A32">
        <w:rPr>
          <w:noProof/>
        </w:rPr>
        <w:t>5</w:t>
      </w:r>
      <w:r w:rsidR="00351EEF" w:rsidRPr="00F84A32">
        <w:fldChar w:fldCharType="end"/>
      </w:r>
      <w:r w:rsidR="00C930E4">
        <w:t>, along with a short narrative</w:t>
      </w:r>
      <w:r w:rsidR="00351EEF">
        <w:t xml:space="preserve"> as provided in Appendix E</w:t>
      </w:r>
      <w:r w:rsidR="006E55E1">
        <w:t xml:space="preserve">. </w:t>
      </w:r>
    </w:p>
    <w:p w14:paraId="0CF8F538" w14:textId="379CF1F3" w:rsidR="00732DE1" w:rsidRPr="00235699" w:rsidRDefault="00732DE1" w:rsidP="00235699">
      <w:pPr>
        <w:pStyle w:val="Caption"/>
        <w:spacing w:after="0"/>
        <w:jc w:val="center"/>
        <w:rPr>
          <w:b/>
          <w:bCs/>
        </w:rPr>
      </w:pPr>
      <w:bookmarkStart w:id="462" w:name="_Ref86231146"/>
      <w:r w:rsidRPr="00235699">
        <w:rPr>
          <w:b/>
          <w:bCs/>
          <w:i w:val="0"/>
          <w:iCs w:val="0"/>
          <w:color w:val="auto"/>
          <w:sz w:val="22"/>
          <w:szCs w:val="22"/>
        </w:rPr>
        <w:t xml:space="preserve">Table </w:t>
      </w:r>
      <w:r w:rsidRPr="00235699">
        <w:rPr>
          <w:b/>
          <w:bCs/>
          <w:i w:val="0"/>
          <w:iCs w:val="0"/>
          <w:color w:val="auto"/>
          <w:sz w:val="22"/>
          <w:szCs w:val="22"/>
        </w:rPr>
        <w:fldChar w:fldCharType="begin"/>
      </w:r>
      <w:r w:rsidRPr="00235699">
        <w:rPr>
          <w:b/>
          <w:bCs/>
          <w:i w:val="0"/>
          <w:iCs w:val="0"/>
          <w:color w:val="auto"/>
          <w:sz w:val="22"/>
          <w:szCs w:val="22"/>
        </w:rPr>
        <w:instrText xml:space="preserve"> SEQ Table \* ARABIC </w:instrText>
      </w:r>
      <w:r w:rsidRPr="00235699">
        <w:rPr>
          <w:b/>
          <w:bCs/>
          <w:i w:val="0"/>
          <w:iCs w:val="0"/>
          <w:color w:val="auto"/>
          <w:sz w:val="22"/>
          <w:szCs w:val="22"/>
        </w:rPr>
        <w:fldChar w:fldCharType="separate"/>
      </w:r>
      <w:ins w:id="463" w:author="Amlan Mukherjee" w:date="2025-07-29T08:40:00Z" w16du:dateUtc="2025-07-29T12:40:00Z">
        <w:r w:rsidR="00C05933">
          <w:rPr>
            <w:b/>
            <w:bCs/>
            <w:i w:val="0"/>
            <w:iCs w:val="0"/>
            <w:noProof/>
            <w:color w:val="auto"/>
            <w:sz w:val="22"/>
            <w:szCs w:val="22"/>
          </w:rPr>
          <w:t>6</w:t>
        </w:r>
      </w:ins>
      <w:del w:id="464" w:author="Amlan Mukherjee" w:date="2025-07-29T08:40:00Z" w16du:dateUtc="2025-07-29T12:40:00Z">
        <w:r w:rsidRPr="00235699" w:rsidDel="00C05933">
          <w:rPr>
            <w:b/>
            <w:bCs/>
            <w:i w:val="0"/>
            <w:iCs w:val="0"/>
            <w:noProof/>
            <w:color w:val="auto"/>
            <w:sz w:val="22"/>
            <w:szCs w:val="22"/>
          </w:rPr>
          <w:delText>5</w:delText>
        </w:r>
      </w:del>
      <w:r w:rsidRPr="00235699">
        <w:rPr>
          <w:b/>
          <w:bCs/>
          <w:i w:val="0"/>
          <w:iCs w:val="0"/>
          <w:color w:val="auto"/>
          <w:sz w:val="22"/>
          <w:szCs w:val="22"/>
        </w:rPr>
        <w:fldChar w:fldCharType="end"/>
      </w:r>
      <w:bookmarkEnd w:id="462"/>
      <w:r w:rsidRPr="00235699">
        <w:rPr>
          <w:b/>
          <w:bCs/>
          <w:i w:val="0"/>
          <w:iCs w:val="0"/>
          <w:color w:val="auto"/>
          <w:sz w:val="22"/>
          <w:szCs w:val="22"/>
        </w:rPr>
        <w:t xml:space="preserve">. </w:t>
      </w:r>
      <w:r w:rsidR="00D55E6E" w:rsidRPr="00235699">
        <w:rPr>
          <w:b/>
          <w:bCs/>
          <w:i w:val="0"/>
          <w:iCs w:val="0"/>
          <w:color w:val="auto"/>
          <w:sz w:val="22"/>
          <w:szCs w:val="22"/>
        </w:rPr>
        <w:t>Indicator for GHG Emissions Associated with Land Use Change</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5345"/>
        <w:gridCol w:w="1115"/>
        <w:gridCol w:w="1722"/>
      </w:tblGrid>
      <w:tr w:rsidR="00732DE1" w:rsidRPr="006B28F5" w14:paraId="62F4B311" w14:textId="77777777" w:rsidTr="004776F4">
        <w:trPr>
          <w:cantSplit/>
          <w:trHeight w:val="600"/>
        </w:trPr>
        <w:tc>
          <w:tcPr>
            <w:tcW w:w="1040" w:type="dxa"/>
            <w:noWrap/>
            <w:vAlign w:val="center"/>
            <w:hideMark/>
          </w:tcPr>
          <w:p w14:paraId="6373BE0C" w14:textId="77777777" w:rsidR="00732DE1" w:rsidRPr="006B28F5" w:rsidRDefault="00732DE1" w:rsidP="004776F4">
            <w:pPr>
              <w:spacing w:after="0" w:line="240" w:lineRule="auto"/>
              <w:rPr>
                <w:rFonts w:ascii="Calibri" w:eastAsia="Times New Roman" w:hAnsi="Calibri" w:cs="Calibri"/>
                <w:b/>
                <w:bCs/>
                <w:color w:val="000000"/>
              </w:rPr>
            </w:pPr>
            <w:r w:rsidRPr="006B28F5">
              <w:rPr>
                <w:rFonts w:ascii="Calibri" w:eastAsia="Times New Roman" w:hAnsi="Calibri" w:cs="Calibri"/>
                <w:b/>
                <w:bCs/>
                <w:color w:val="000000"/>
              </w:rPr>
              <w:t>Acronym</w:t>
            </w:r>
          </w:p>
        </w:tc>
        <w:tc>
          <w:tcPr>
            <w:tcW w:w="5345" w:type="dxa"/>
            <w:noWrap/>
            <w:vAlign w:val="center"/>
            <w:hideMark/>
          </w:tcPr>
          <w:p w14:paraId="6A4EB8EF" w14:textId="77777777" w:rsidR="00732DE1" w:rsidRPr="006B28F5" w:rsidRDefault="00732DE1" w:rsidP="004776F4">
            <w:pPr>
              <w:spacing w:after="0" w:line="240" w:lineRule="auto"/>
              <w:rPr>
                <w:rFonts w:ascii="Calibri" w:eastAsia="Times New Roman" w:hAnsi="Calibri" w:cs="Calibri"/>
                <w:b/>
                <w:bCs/>
                <w:color w:val="000000"/>
              </w:rPr>
            </w:pPr>
            <w:r w:rsidRPr="006B28F5">
              <w:rPr>
                <w:rFonts w:ascii="Calibri" w:eastAsia="Times New Roman" w:hAnsi="Calibri" w:cs="Calibri"/>
                <w:b/>
                <w:bCs/>
                <w:color w:val="000000"/>
              </w:rPr>
              <w:t>Description</w:t>
            </w:r>
          </w:p>
        </w:tc>
        <w:tc>
          <w:tcPr>
            <w:tcW w:w="1115" w:type="dxa"/>
            <w:noWrap/>
            <w:vAlign w:val="center"/>
            <w:hideMark/>
          </w:tcPr>
          <w:p w14:paraId="69199C36" w14:textId="77777777" w:rsidR="00732DE1" w:rsidRPr="006B28F5" w:rsidRDefault="00732DE1" w:rsidP="004776F4">
            <w:pPr>
              <w:spacing w:after="0" w:line="240" w:lineRule="auto"/>
              <w:rPr>
                <w:rFonts w:ascii="Calibri" w:eastAsia="Times New Roman" w:hAnsi="Calibri" w:cs="Calibri"/>
                <w:b/>
                <w:bCs/>
                <w:color w:val="000000"/>
              </w:rPr>
            </w:pPr>
            <w:r w:rsidRPr="006B28F5">
              <w:rPr>
                <w:rFonts w:ascii="Calibri" w:eastAsia="Times New Roman" w:hAnsi="Calibri" w:cs="Calibri"/>
                <w:b/>
                <w:bCs/>
                <w:color w:val="000000"/>
              </w:rPr>
              <w:t>Units</w:t>
            </w:r>
          </w:p>
        </w:tc>
        <w:tc>
          <w:tcPr>
            <w:tcW w:w="1722" w:type="dxa"/>
            <w:vAlign w:val="center"/>
            <w:hideMark/>
          </w:tcPr>
          <w:p w14:paraId="168AB955" w14:textId="77777777" w:rsidR="00732DE1" w:rsidRPr="006B28F5" w:rsidRDefault="00732DE1" w:rsidP="004776F4">
            <w:pPr>
              <w:spacing w:after="0" w:line="240" w:lineRule="auto"/>
              <w:rPr>
                <w:rFonts w:ascii="Calibri" w:eastAsia="Times New Roman" w:hAnsi="Calibri" w:cs="Calibri"/>
                <w:b/>
                <w:bCs/>
                <w:color w:val="000000"/>
              </w:rPr>
            </w:pPr>
            <w:r w:rsidRPr="006B28F5">
              <w:rPr>
                <w:rFonts w:ascii="Calibri" w:eastAsia="Times New Roman" w:hAnsi="Calibri" w:cs="Calibri"/>
                <w:b/>
                <w:bCs/>
                <w:color w:val="000000"/>
              </w:rPr>
              <w:t>Characterization Method</w:t>
            </w:r>
          </w:p>
        </w:tc>
      </w:tr>
      <w:tr w:rsidR="00732DE1" w:rsidRPr="006B28F5" w14:paraId="633BB221" w14:textId="77777777" w:rsidTr="004776F4">
        <w:trPr>
          <w:cantSplit/>
          <w:trHeight w:val="360"/>
        </w:trPr>
        <w:tc>
          <w:tcPr>
            <w:tcW w:w="1040" w:type="dxa"/>
            <w:noWrap/>
            <w:vAlign w:val="center"/>
            <w:hideMark/>
          </w:tcPr>
          <w:p w14:paraId="60866E10" w14:textId="77777777" w:rsidR="00732DE1" w:rsidRPr="006B28F5" w:rsidRDefault="00732DE1" w:rsidP="004776F4">
            <w:pPr>
              <w:spacing w:after="0" w:line="240" w:lineRule="auto"/>
              <w:rPr>
                <w:rFonts w:ascii="Calibri" w:eastAsia="Times New Roman" w:hAnsi="Calibri" w:cs="Calibri"/>
                <w:color w:val="000000"/>
              </w:rPr>
            </w:pPr>
            <w:r>
              <w:rPr>
                <w:rFonts w:cstheme="minorHAnsi"/>
              </w:rPr>
              <w:t>GHG</w:t>
            </w:r>
            <w:r w:rsidRPr="004776F4">
              <w:rPr>
                <w:rFonts w:cstheme="minorHAnsi"/>
                <w:vertAlign w:val="subscript"/>
              </w:rPr>
              <w:t>LUC</w:t>
            </w:r>
          </w:p>
        </w:tc>
        <w:tc>
          <w:tcPr>
            <w:tcW w:w="5345" w:type="dxa"/>
            <w:noWrap/>
            <w:vAlign w:val="center"/>
            <w:hideMark/>
          </w:tcPr>
          <w:p w14:paraId="20394251" w14:textId="77777777" w:rsidR="00732DE1" w:rsidRPr="006B28F5" w:rsidRDefault="00732DE1" w:rsidP="004776F4">
            <w:pPr>
              <w:spacing w:after="0" w:line="240" w:lineRule="auto"/>
              <w:rPr>
                <w:rFonts w:ascii="Calibri" w:eastAsia="Times New Roman" w:hAnsi="Calibri" w:cs="Calibri"/>
                <w:color w:val="000000"/>
              </w:rPr>
            </w:pPr>
            <w:r>
              <w:rPr>
                <w:rFonts w:cs="Arial"/>
                <w:sz w:val="20"/>
                <w:szCs w:val="20"/>
              </w:rPr>
              <w:t>GHG emissions from land use change</w:t>
            </w:r>
          </w:p>
        </w:tc>
        <w:tc>
          <w:tcPr>
            <w:tcW w:w="1115" w:type="dxa"/>
            <w:noWrap/>
            <w:vAlign w:val="center"/>
            <w:hideMark/>
          </w:tcPr>
          <w:p w14:paraId="4FB1E37C" w14:textId="77777777" w:rsidR="00732DE1" w:rsidRPr="006B28F5" w:rsidRDefault="00732DE1" w:rsidP="004776F4">
            <w:pPr>
              <w:spacing w:after="0" w:line="240" w:lineRule="auto"/>
              <w:rPr>
                <w:rFonts w:ascii="Calibri" w:eastAsia="Times New Roman" w:hAnsi="Calibri" w:cs="Calibri"/>
                <w:color w:val="000000"/>
              </w:rPr>
            </w:pPr>
            <w:r w:rsidRPr="003159C6">
              <w:rPr>
                <w:sz w:val="20"/>
                <w:szCs w:val="20"/>
              </w:rPr>
              <w:t>kg CO</w:t>
            </w:r>
            <w:r w:rsidRPr="003159C6">
              <w:rPr>
                <w:sz w:val="20"/>
                <w:szCs w:val="20"/>
                <w:vertAlign w:val="subscript"/>
              </w:rPr>
              <w:t>2</w:t>
            </w:r>
            <w:r>
              <w:rPr>
                <w:sz w:val="20"/>
                <w:szCs w:val="20"/>
                <w:vertAlign w:val="subscript"/>
              </w:rPr>
              <w:t xml:space="preserve"> </w:t>
            </w:r>
            <w:r>
              <w:rPr>
                <w:sz w:val="20"/>
                <w:szCs w:val="20"/>
              </w:rPr>
              <w:t>eq</w:t>
            </w:r>
          </w:p>
        </w:tc>
        <w:tc>
          <w:tcPr>
            <w:tcW w:w="1722" w:type="dxa"/>
            <w:noWrap/>
            <w:vAlign w:val="center"/>
            <w:hideMark/>
          </w:tcPr>
          <w:p w14:paraId="7670DF84" w14:textId="77777777" w:rsidR="00732DE1" w:rsidRPr="006B28F5" w:rsidRDefault="00732DE1" w:rsidP="004776F4">
            <w:pPr>
              <w:spacing w:after="0" w:line="240" w:lineRule="auto"/>
              <w:rPr>
                <w:rFonts w:ascii="Calibri" w:eastAsia="Times New Roman" w:hAnsi="Calibri" w:cs="Calibri"/>
                <w:color w:val="000000"/>
              </w:rPr>
            </w:pPr>
            <w:r w:rsidRPr="006B28F5">
              <w:rPr>
                <w:rFonts w:ascii="Calibri" w:eastAsia="Times New Roman" w:hAnsi="Calibri" w:cs="Calibri"/>
                <w:color w:val="000000"/>
              </w:rPr>
              <w:t>TRACI 2.1</w:t>
            </w:r>
          </w:p>
        </w:tc>
      </w:tr>
    </w:tbl>
    <w:p w14:paraId="4F49B9E5" w14:textId="44AB6575" w:rsidR="00732DE1" w:rsidRDefault="00732DE1" w:rsidP="00905433">
      <w:pPr>
        <w:pStyle w:val="ListParagraph"/>
      </w:pPr>
    </w:p>
    <w:p w14:paraId="7E601C68" w14:textId="28A08E95" w:rsidR="00813ACF" w:rsidRPr="00905433" w:rsidRDefault="00813ACF" w:rsidP="00905433">
      <w:pPr>
        <w:pStyle w:val="ListParagraph"/>
      </w:pPr>
      <w:r>
        <w:t>GHG</w:t>
      </w:r>
      <w:r w:rsidRPr="00235699">
        <w:rPr>
          <w:vertAlign w:val="subscript"/>
        </w:rPr>
        <w:t>LUC</w:t>
      </w:r>
      <w:r>
        <w:t xml:space="preserve"> </w:t>
      </w:r>
      <w:r w:rsidR="00E07111">
        <w:t xml:space="preserve">should be reported in modules A1 and A2 as provided in upstream inventories. </w:t>
      </w:r>
      <w:r w:rsidR="00380960">
        <w:t xml:space="preserve">This indicator should be reported for module A3 as zero. </w:t>
      </w:r>
    </w:p>
    <w:p w14:paraId="4F48B1BD" w14:textId="5190090C" w:rsidR="0031515F" w:rsidRDefault="00DE5B8E" w:rsidP="00C72D27">
      <w:pPr>
        <w:pStyle w:val="Heading3"/>
        <w:spacing w:after="0"/>
      </w:pPr>
      <w:bookmarkStart w:id="465" w:name="_Toc97735446"/>
      <w:r>
        <w:t>Additional inventory indicators describing emissions and removals of carbon</w:t>
      </w:r>
      <w:bookmarkEnd w:id="465"/>
    </w:p>
    <w:p w14:paraId="1DB7E655" w14:textId="6D8BBA84" w:rsidR="00AC16C5" w:rsidRDefault="00AC16C5" w:rsidP="00AC16C5">
      <w:pPr>
        <w:pStyle w:val="ListParagraph"/>
      </w:pPr>
      <w:r>
        <w:t xml:space="preserve">… </w:t>
      </w:r>
    </w:p>
    <w:p w14:paraId="4E39C7CC" w14:textId="05A5B97C" w:rsidR="00487736" w:rsidRPr="00235699" w:rsidRDefault="00487736" w:rsidP="00593CFB">
      <w:pPr>
        <w:pStyle w:val="ListParagraph"/>
      </w:pPr>
      <w:r w:rsidRPr="00235699">
        <w:t xml:space="preserve">For transparency, the following indicators shall be reported </w:t>
      </w:r>
      <w:r w:rsidR="007A081E" w:rsidRPr="00235699">
        <w:t xml:space="preserve">where relevant </w:t>
      </w:r>
      <w:r w:rsidR="001A50B2" w:rsidRPr="00235699">
        <w:t>to demonstrate the extent to which they contribute to the GWP</w:t>
      </w:r>
      <w:r w:rsidR="007C71CF">
        <w:t>-</w:t>
      </w:r>
      <w:r w:rsidR="001A50B2" w:rsidRPr="00235699">
        <w:t xml:space="preserve">100 indicator </w:t>
      </w:r>
      <w:r w:rsidR="00E2104D" w:rsidRPr="00235699">
        <w:t xml:space="preserve">in Section 7.3. </w:t>
      </w:r>
    </w:p>
    <w:p w14:paraId="52BFB7C3" w14:textId="77777777" w:rsidR="00E2104D" w:rsidRDefault="00E2104D" w:rsidP="00593CFB">
      <w:pPr>
        <w:pStyle w:val="ListParagraph"/>
        <w:rPr>
          <w:highlight w:val="yellow"/>
        </w:rPr>
      </w:pPr>
    </w:p>
    <w:p w14:paraId="09E3F96C" w14:textId="32B648A3" w:rsidR="008E0F48" w:rsidRPr="00235699" w:rsidRDefault="00593C4C" w:rsidP="00E762CC">
      <w:pPr>
        <w:pStyle w:val="ListParagraph"/>
        <w:rPr>
          <w:b/>
          <w:bCs/>
        </w:rPr>
      </w:pPr>
      <w:r w:rsidRPr="00235699">
        <w:rPr>
          <w:b/>
          <w:bCs/>
        </w:rPr>
        <w:t xml:space="preserve">Table </w:t>
      </w:r>
      <w:r w:rsidRPr="00235699">
        <w:rPr>
          <w:b/>
          <w:bCs/>
        </w:rPr>
        <w:fldChar w:fldCharType="begin"/>
      </w:r>
      <w:r w:rsidRPr="00235699">
        <w:rPr>
          <w:b/>
          <w:bCs/>
        </w:rPr>
        <w:instrText xml:space="preserve"> SEQ Table \* ARABIC </w:instrText>
      </w:r>
      <w:r w:rsidRPr="00235699">
        <w:rPr>
          <w:b/>
          <w:bCs/>
        </w:rPr>
        <w:fldChar w:fldCharType="separate"/>
      </w:r>
      <w:ins w:id="466" w:author="Amlan Mukherjee" w:date="2025-07-29T08:40:00Z" w16du:dateUtc="2025-07-29T12:40:00Z">
        <w:r w:rsidR="00C05933">
          <w:rPr>
            <w:b/>
            <w:bCs/>
            <w:noProof/>
          </w:rPr>
          <w:t>7</w:t>
        </w:r>
      </w:ins>
      <w:del w:id="467" w:author="Amlan Mukherjee" w:date="2025-07-29T08:40:00Z" w16du:dateUtc="2025-07-29T12:40:00Z">
        <w:r w:rsidR="00732DE1" w:rsidRPr="00235699" w:rsidDel="00C05933">
          <w:rPr>
            <w:b/>
            <w:bCs/>
            <w:noProof/>
          </w:rPr>
          <w:delText>6</w:delText>
        </w:r>
      </w:del>
      <w:r w:rsidRPr="00235699">
        <w:rPr>
          <w:b/>
          <w:bCs/>
        </w:rPr>
        <w:fldChar w:fldCharType="end"/>
      </w:r>
      <w:r w:rsidRPr="00235699">
        <w:rPr>
          <w:b/>
          <w:bCs/>
        </w:rPr>
        <w:t xml:space="preserve">. Additional </w:t>
      </w:r>
      <w:r w:rsidR="00314EAB" w:rsidRPr="00235699">
        <w:rPr>
          <w:b/>
          <w:bCs/>
        </w:rPr>
        <w:t>Indicators Describing Emissions and Removals of Carbon</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5345"/>
        <w:gridCol w:w="1115"/>
        <w:gridCol w:w="1722"/>
      </w:tblGrid>
      <w:tr w:rsidR="008E0F48" w:rsidRPr="006B28F5" w14:paraId="5DA0BBFC" w14:textId="77777777" w:rsidTr="00235699">
        <w:trPr>
          <w:cantSplit/>
          <w:trHeight w:val="600"/>
        </w:trPr>
        <w:tc>
          <w:tcPr>
            <w:tcW w:w="1040" w:type="dxa"/>
            <w:noWrap/>
            <w:vAlign w:val="center"/>
            <w:hideMark/>
          </w:tcPr>
          <w:p w14:paraId="4D8097CC" w14:textId="77777777" w:rsidR="008E0F48" w:rsidRPr="006B28F5" w:rsidRDefault="008E0F48" w:rsidP="004776F4">
            <w:pPr>
              <w:spacing w:after="0" w:line="240" w:lineRule="auto"/>
              <w:rPr>
                <w:rFonts w:ascii="Calibri" w:eastAsia="Times New Roman" w:hAnsi="Calibri" w:cs="Calibri"/>
                <w:b/>
                <w:bCs/>
                <w:color w:val="000000"/>
              </w:rPr>
            </w:pPr>
            <w:r w:rsidRPr="006B28F5">
              <w:rPr>
                <w:rFonts w:ascii="Calibri" w:eastAsia="Times New Roman" w:hAnsi="Calibri" w:cs="Calibri"/>
                <w:b/>
                <w:bCs/>
                <w:color w:val="000000"/>
              </w:rPr>
              <w:t>Acronym</w:t>
            </w:r>
          </w:p>
        </w:tc>
        <w:tc>
          <w:tcPr>
            <w:tcW w:w="5345" w:type="dxa"/>
            <w:noWrap/>
            <w:vAlign w:val="center"/>
            <w:hideMark/>
          </w:tcPr>
          <w:p w14:paraId="594C3D35" w14:textId="77777777" w:rsidR="008E0F48" w:rsidRPr="006B28F5" w:rsidRDefault="008E0F48" w:rsidP="004776F4">
            <w:pPr>
              <w:spacing w:after="0" w:line="240" w:lineRule="auto"/>
              <w:rPr>
                <w:rFonts w:ascii="Calibri" w:eastAsia="Times New Roman" w:hAnsi="Calibri" w:cs="Calibri"/>
                <w:b/>
                <w:bCs/>
                <w:color w:val="000000"/>
              </w:rPr>
            </w:pPr>
            <w:r w:rsidRPr="006B28F5">
              <w:rPr>
                <w:rFonts w:ascii="Calibri" w:eastAsia="Times New Roman" w:hAnsi="Calibri" w:cs="Calibri"/>
                <w:b/>
                <w:bCs/>
                <w:color w:val="000000"/>
              </w:rPr>
              <w:t>Description</w:t>
            </w:r>
          </w:p>
        </w:tc>
        <w:tc>
          <w:tcPr>
            <w:tcW w:w="1115" w:type="dxa"/>
            <w:noWrap/>
            <w:vAlign w:val="center"/>
            <w:hideMark/>
          </w:tcPr>
          <w:p w14:paraId="5CD4FAC3" w14:textId="77777777" w:rsidR="008E0F48" w:rsidRPr="006B28F5" w:rsidRDefault="008E0F48" w:rsidP="004776F4">
            <w:pPr>
              <w:spacing w:after="0" w:line="240" w:lineRule="auto"/>
              <w:rPr>
                <w:rFonts w:ascii="Calibri" w:eastAsia="Times New Roman" w:hAnsi="Calibri" w:cs="Calibri"/>
                <w:b/>
                <w:bCs/>
                <w:color w:val="000000"/>
              </w:rPr>
            </w:pPr>
            <w:r w:rsidRPr="006B28F5">
              <w:rPr>
                <w:rFonts w:ascii="Calibri" w:eastAsia="Times New Roman" w:hAnsi="Calibri" w:cs="Calibri"/>
                <w:b/>
                <w:bCs/>
                <w:color w:val="000000"/>
              </w:rPr>
              <w:t>Units</w:t>
            </w:r>
          </w:p>
        </w:tc>
        <w:tc>
          <w:tcPr>
            <w:tcW w:w="1722" w:type="dxa"/>
            <w:vAlign w:val="center"/>
            <w:hideMark/>
          </w:tcPr>
          <w:p w14:paraId="71A4E2E1" w14:textId="77777777" w:rsidR="008E0F48" w:rsidRPr="006B28F5" w:rsidRDefault="008E0F48" w:rsidP="004776F4">
            <w:pPr>
              <w:spacing w:after="0" w:line="240" w:lineRule="auto"/>
              <w:rPr>
                <w:rFonts w:ascii="Calibri" w:eastAsia="Times New Roman" w:hAnsi="Calibri" w:cs="Calibri"/>
                <w:b/>
                <w:bCs/>
                <w:color w:val="000000"/>
              </w:rPr>
            </w:pPr>
            <w:r w:rsidRPr="006B28F5">
              <w:rPr>
                <w:rFonts w:ascii="Calibri" w:eastAsia="Times New Roman" w:hAnsi="Calibri" w:cs="Calibri"/>
                <w:b/>
                <w:bCs/>
                <w:color w:val="000000"/>
              </w:rPr>
              <w:t>Characterization Method</w:t>
            </w:r>
          </w:p>
        </w:tc>
      </w:tr>
      <w:tr w:rsidR="008C561F" w:rsidRPr="006B28F5" w14:paraId="14FD3C0E" w14:textId="77777777" w:rsidTr="00235699">
        <w:trPr>
          <w:cantSplit/>
          <w:trHeight w:val="360"/>
        </w:trPr>
        <w:tc>
          <w:tcPr>
            <w:tcW w:w="1040" w:type="dxa"/>
            <w:noWrap/>
            <w:vAlign w:val="center"/>
            <w:hideMark/>
          </w:tcPr>
          <w:p w14:paraId="7A58A243" w14:textId="5DE56213" w:rsidR="008C561F" w:rsidRPr="006B28F5" w:rsidRDefault="008C561F" w:rsidP="008C561F">
            <w:pPr>
              <w:spacing w:after="0" w:line="240" w:lineRule="auto"/>
              <w:rPr>
                <w:rFonts w:ascii="Calibri" w:eastAsia="Times New Roman" w:hAnsi="Calibri" w:cs="Calibri"/>
                <w:color w:val="000000"/>
              </w:rPr>
            </w:pPr>
            <w:r>
              <w:rPr>
                <w:rFonts w:cstheme="minorHAnsi"/>
              </w:rPr>
              <w:t>GHG</w:t>
            </w:r>
            <w:r w:rsidRPr="004776F4">
              <w:rPr>
                <w:rFonts w:cstheme="minorHAnsi"/>
                <w:vertAlign w:val="subscript"/>
              </w:rPr>
              <w:t>LUC</w:t>
            </w:r>
          </w:p>
        </w:tc>
        <w:tc>
          <w:tcPr>
            <w:tcW w:w="5345" w:type="dxa"/>
            <w:noWrap/>
            <w:vAlign w:val="center"/>
            <w:hideMark/>
          </w:tcPr>
          <w:p w14:paraId="3555DDE0" w14:textId="743B8C83" w:rsidR="008C561F" w:rsidRPr="006B28F5" w:rsidRDefault="008C561F" w:rsidP="008C561F">
            <w:pPr>
              <w:spacing w:after="0" w:line="240" w:lineRule="auto"/>
              <w:rPr>
                <w:rFonts w:ascii="Calibri" w:eastAsia="Times New Roman" w:hAnsi="Calibri" w:cs="Calibri"/>
                <w:color w:val="000000"/>
              </w:rPr>
            </w:pPr>
            <w:r>
              <w:rPr>
                <w:rFonts w:cs="Arial"/>
                <w:sz w:val="20"/>
                <w:szCs w:val="20"/>
              </w:rPr>
              <w:t>GHG emissions from land use change</w:t>
            </w:r>
          </w:p>
        </w:tc>
        <w:tc>
          <w:tcPr>
            <w:tcW w:w="1115" w:type="dxa"/>
            <w:noWrap/>
            <w:vAlign w:val="center"/>
            <w:hideMark/>
          </w:tcPr>
          <w:p w14:paraId="3A2DA5D4" w14:textId="6858C643" w:rsidR="008C561F" w:rsidRPr="006B28F5" w:rsidRDefault="008C561F" w:rsidP="008C561F">
            <w:pPr>
              <w:spacing w:after="0" w:line="240" w:lineRule="auto"/>
              <w:rPr>
                <w:rFonts w:ascii="Calibri" w:eastAsia="Times New Roman" w:hAnsi="Calibri" w:cs="Calibri"/>
                <w:color w:val="000000"/>
              </w:rPr>
            </w:pPr>
            <w:r w:rsidRPr="003159C6">
              <w:rPr>
                <w:sz w:val="20"/>
                <w:szCs w:val="20"/>
              </w:rPr>
              <w:t>kg CO</w:t>
            </w:r>
            <w:r w:rsidRPr="003159C6">
              <w:rPr>
                <w:sz w:val="20"/>
                <w:szCs w:val="20"/>
                <w:vertAlign w:val="subscript"/>
              </w:rPr>
              <w:t>2</w:t>
            </w:r>
            <w:r>
              <w:rPr>
                <w:sz w:val="20"/>
                <w:szCs w:val="20"/>
                <w:vertAlign w:val="subscript"/>
              </w:rPr>
              <w:t xml:space="preserve"> </w:t>
            </w:r>
            <w:r>
              <w:rPr>
                <w:sz w:val="20"/>
                <w:szCs w:val="20"/>
              </w:rPr>
              <w:t>eq</w:t>
            </w:r>
          </w:p>
        </w:tc>
        <w:tc>
          <w:tcPr>
            <w:tcW w:w="1722" w:type="dxa"/>
            <w:noWrap/>
            <w:vAlign w:val="center"/>
            <w:hideMark/>
          </w:tcPr>
          <w:p w14:paraId="043F8C7D" w14:textId="77777777" w:rsidR="008C561F" w:rsidRPr="006B28F5" w:rsidRDefault="008C561F" w:rsidP="008C561F">
            <w:pPr>
              <w:spacing w:after="0" w:line="240" w:lineRule="auto"/>
              <w:rPr>
                <w:rFonts w:ascii="Calibri" w:eastAsia="Times New Roman" w:hAnsi="Calibri" w:cs="Calibri"/>
                <w:color w:val="000000"/>
              </w:rPr>
            </w:pPr>
            <w:r w:rsidRPr="006B28F5">
              <w:rPr>
                <w:rFonts w:ascii="Calibri" w:eastAsia="Times New Roman" w:hAnsi="Calibri" w:cs="Calibri"/>
                <w:color w:val="000000"/>
              </w:rPr>
              <w:t>TRACI 2.1</w:t>
            </w:r>
          </w:p>
        </w:tc>
      </w:tr>
      <w:tr w:rsidR="00280A3B" w:rsidRPr="006B28F5" w14:paraId="49092A2F" w14:textId="77777777" w:rsidTr="00235699">
        <w:trPr>
          <w:cantSplit/>
          <w:trHeight w:val="360"/>
        </w:trPr>
        <w:tc>
          <w:tcPr>
            <w:tcW w:w="1040" w:type="dxa"/>
            <w:noWrap/>
            <w:vAlign w:val="center"/>
          </w:tcPr>
          <w:p w14:paraId="374AC8E6" w14:textId="5A95302F" w:rsidR="00280A3B" w:rsidRDefault="00280A3B" w:rsidP="00280A3B">
            <w:pPr>
              <w:spacing w:after="0" w:line="240" w:lineRule="auto"/>
              <w:rPr>
                <w:rFonts w:cstheme="minorHAnsi"/>
              </w:rPr>
            </w:pPr>
            <w:r>
              <w:rPr>
                <w:rFonts w:cstheme="minorHAnsi"/>
              </w:rPr>
              <w:t>BCPR</w:t>
            </w:r>
          </w:p>
        </w:tc>
        <w:tc>
          <w:tcPr>
            <w:tcW w:w="5345" w:type="dxa"/>
            <w:noWrap/>
            <w:vAlign w:val="center"/>
          </w:tcPr>
          <w:p w14:paraId="4B09DEA5" w14:textId="2F8441F8" w:rsidR="00280A3B" w:rsidRDefault="00280A3B" w:rsidP="00280A3B">
            <w:pPr>
              <w:spacing w:after="0" w:line="240" w:lineRule="auto"/>
              <w:rPr>
                <w:rFonts w:cs="Arial"/>
                <w:sz w:val="20"/>
                <w:szCs w:val="20"/>
              </w:rPr>
            </w:pPr>
            <w:r>
              <w:rPr>
                <w:rFonts w:cs="Arial"/>
                <w:sz w:val="20"/>
                <w:szCs w:val="20"/>
              </w:rPr>
              <w:t>Biogenic carbon removals associated with biogenic carbon content contained within bio-based products</w:t>
            </w:r>
          </w:p>
        </w:tc>
        <w:tc>
          <w:tcPr>
            <w:tcW w:w="1115" w:type="dxa"/>
            <w:noWrap/>
            <w:vAlign w:val="center"/>
          </w:tcPr>
          <w:p w14:paraId="54AF3788" w14:textId="5049C071" w:rsidR="00280A3B" w:rsidRPr="003159C6" w:rsidRDefault="00280A3B" w:rsidP="00280A3B">
            <w:pPr>
              <w:spacing w:after="0" w:line="240" w:lineRule="auto"/>
              <w:rPr>
                <w:sz w:val="20"/>
                <w:szCs w:val="20"/>
              </w:rPr>
            </w:pPr>
            <w:r w:rsidRPr="003159C6">
              <w:rPr>
                <w:sz w:val="20"/>
                <w:szCs w:val="20"/>
              </w:rPr>
              <w:t>kg CO</w:t>
            </w:r>
            <w:r w:rsidRPr="003159C6">
              <w:rPr>
                <w:sz w:val="20"/>
                <w:szCs w:val="20"/>
                <w:vertAlign w:val="subscript"/>
              </w:rPr>
              <w:t>2</w:t>
            </w:r>
          </w:p>
        </w:tc>
        <w:tc>
          <w:tcPr>
            <w:tcW w:w="1722" w:type="dxa"/>
            <w:noWrap/>
            <w:vAlign w:val="center"/>
          </w:tcPr>
          <w:p w14:paraId="60F24335" w14:textId="0BC88B42" w:rsidR="005505FA" w:rsidRPr="006B28F5" w:rsidRDefault="005505FA" w:rsidP="00280A3B">
            <w:pPr>
              <w:spacing w:after="0" w:line="240" w:lineRule="auto"/>
              <w:rPr>
                <w:rFonts w:ascii="Calibri" w:eastAsia="Times New Roman" w:hAnsi="Calibri" w:cs="Calibri"/>
                <w:color w:val="000000"/>
              </w:rPr>
            </w:pPr>
            <w:r>
              <w:rPr>
                <w:rFonts w:ascii="Calibri" w:eastAsia="Times New Roman" w:hAnsi="Calibri" w:cs="Calibri"/>
                <w:color w:val="000000"/>
              </w:rPr>
              <w:t>N/A</w:t>
            </w:r>
          </w:p>
        </w:tc>
      </w:tr>
      <w:tr w:rsidR="00D36CE0" w:rsidRPr="006B28F5" w14:paraId="75A38212" w14:textId="77777777" w:rsidTr="005505FA">
        <w:trPr>
          <w:cantSplit/>
          <w:trHeight w:val="360"/>
        </w:trPr>
        <w:tc>
          <w:tcPr>
            <w:tcW w:w="1040" w:type="dxa"/>
            <w:noWrap/>
            <w:vAlign w:val="center"/>
          </w:tcPr>
          <w:p w14:paraId="26477E10" w14:textId="33A5D2F5" w:rsidR="00D36CE0" w:rsidRDefault="00D36CE0" w:rsidP="00D36CE0">
            <w:pPr>
              <w:spacing w:after="0" w:line="240" w:lineRule="auto"/>
              <w:rPr>
                <w:rFonts w:cstheme="minorHAnsi"/>
              </w:rPr>
            </w:pPr>
            <w:r>
              <w:rPr>
                <w:rFonts w:cstheme="minorHAnsi"/>
              </w:rPr>
              <w:t>BCPE</w:t>
            </w:r>
          </w:p>
        </w:tc>
        <w:tc>
          <w:tcPr>
            <w:tcW w:w="5345" w:type="dxa"/>
            <w:noWrap/>
            <w:vAlign w:val="center"/>
          </w:tcPr>
          <w:p w14:paraId="1FBC008F" w14:textId="5BBCE930" w:rsidR="00D36CE0" w:rsidRDefault="00D36CE0" w:rsidP="00D36CE0">
            <w:pPr>
              <w:spacing w:after="0" w:line="240" w:lineRule="auto"/>
              <w:rPr>
                <w:rFonts w:cs="Arial"/>
                <w:sz w:val="20"/>
                <w:szCs w:val="20"/>
              </w:rPr>
            </w:pPr>
            <w:r>
              <w:rPr>
                <w:rFonts w:cs="Arial"/>
                <w:sz w:val="20"/>
                <w:szCs w:val="20"/>
              </w:rPr>
              <w:t>Biogenic carbon emissions associated with biogenic carbon content contained within bio-based products</w:t>
            </w:r>
          </w:p>
        </w:tc>
        <w:tc>
          <w:tcPr>
            <w:tcW w:w="1115" w:type="dxa"/>
            <w:noWrap/>
            <w:vAlign w:val="center"/>
          </w:tcPr>
          <w:p w14:paraId="0A6E3223" w14:textId="4CF1141A" w:rsidR="00D36CE0" w:rsidRPr="003159C6" w:rsidRDefault="00D36CE0" w:rsidP="00D36CE0">
            <w:pPr>
              <w:spacing w:after="0" w:line="240" w:lineRule="auto"/>
              <w:rPr>
                <w:sz w:val="20"/>
                <w:szCs w:val="20"/>
              </w:rPr>
            </w:pPr>
            <w:r w:rsidRPr="003159C6">
              <w:rPr>
                <w:sz w:val="20"/>
                <w:szCs w:val="20"/>
              </w:rPr>
              <w:t>kg CO</w:t>
            </w:r>
            <w:r w:rsidRPr="003159C6">
              <w:rPr>
                <w:sz w:val="20"/>
                <w:szCs w:val="20"/>
                <w:vertAlign w:val="subscript"/>
              </w:rPr>
              <w:t>2</w:t>
            </w:r>
          </w:p>
        </w:tc>
        <w:tc>
          <w:tcPr>
            <w:tcW w:w="1722" w:type="dxa"/>
            <w:noWrap/>
            <w:vAlign w:val="center"/>
          </w:tcPr>
          <w:p w14:paraId="4086276E" w14:textId="579D13D8" w:rsidR="00D36CE0" w:rsidRDefault="00D36CE0" w:rsidP="00D36CE0">
            <w:pPr>
              <w:spacing w:after="0" w:line="240" w:lineRule="auto"/>
              <w:rPr>
                <w:rFonts w:ascii="Calibri" w:eastAsia="Times New Roman" w:hAnsi="Calibri" w:cs="Calibri"/>
                <w:color w:val="000000"/>
              </w:rPr>
            </w:pPr>
            <w:r>
              <w:rPr>
                <w:rFonts w:ascii="Calibri" w:eastAsia="Times New Roman" w:hAnsi="Calibri" w:cs="Calibri"/>
                <w:color w:val="000000"/>
              </w:rPr>
              <w:t>N/A</w:t>
            </w:r>
          </w:p>
        </w:tc>
      </w:tr>
      <w:tr w:rsidR="00D36CE0" w:rsidRPr="006B28F5" w14:paraId="43D76683" w14:textId="77777777" w:rsidTr="00235699">
        <w:trPr>
          <w:cantSplit/>
          <w:trHeight w:val="360"/>
        </w:trPr>
        <w:tc>
          <w:tcPr>
            <w:tcW w:w="1040" w:type="dxa"/>
            <w:noWrap/>
            <w:vAlign w:val="center"/>
          </w:tcPr>
          <w:p w14:paraId="348ACC91" w14:textId="5C213667" w:rsidR="00D36CE0" w:rsidRDefault="00D36CE0" w:rsidP="00D36CE0">
            <w:pPr>
              <w:spacing w:after="0" w:line="240" w:lineRule="auto"/>
              <w:rPr>
                <w:rFonts w:cstheme="minorHAnsi"/>
              </w:rPr>
            </w:pPr>
            <w:r>
              <w:rPr>
                <w:rFonts w:cstheme="minorHAnsi"/>
              </w:rPr>
              <w:t>BCKR</w:t>
            </w:r>
          </w:p>
        </w:tc>
        <w:tc>
          <w:tcPr>
            <w:tcW w:w="5345" w:type="dxa"/>
            <w:noWrap/>
            <w:vAlign w:val="center"/>
          </w:tcPr>
          <w:p w14:paraId="4BD6B981" w14:textId="25D03FB8" w:rsidR="00D36CE0" w:rsidRDefault="00D36CE0" w:rsidP="00D36CE0">
            <w:pPr>
              <w:spacing w:after="0" w:line="240" w:lineRule="auto"/>
              <w:rPr>
                <w:rFonts w:cs="Arial"/>
                <w:sz w:val="20"/>
                <w:szCs w:val="20"/>
              </w:rPr>
            </w:pPr>
            <w:r>
              <w:rPr>
                <w:rFonts w:cs="Arial"/>
                <w:sz w:val="20"/>
                <w:szCs w:val="20"/>
              </w:rPr>
              <w:t>Biogenic carbon removals associated with biogenic carbon content contained within bio-based packaging</w:t>
            </w:r>
          </w:p>
        </w:tc>
        <w:tc>
          <w:tcPr>
            <w:tcW w:w="1115" w:type="dxa"/>
            <w:noWrap/>
            <w:vAlign w:val="center"/>
          </w:tcPr>
          <w:p w14:paraId="07977A1C" w14:textId="1CDFA9EF" w:rsidR="00D36CE0" w:rsidRPr="003159C6" w:rsidRDefault="00D36CE0" w:rsidP="00D36CE0">
            <w:pPr>
              <w:spacing w:after="0" w:line="240" w:lineRule="auto"/>
              <w:rPr>
                <w:sz w:val="20"/>
                <w:szCs w:val="20"/>
              </w:rPr>
            </w:pPr>
            <w:r w:rsidRPr="003159C6">
              <w:rPr>
                <w:sz w:val="20"/>
                <w:szCs w:val="20"/>
              </w:rPr>
              <w:t>kg CO</w:t>
            </w:r>
            <w:r w:rsidRPr="003159C6">
              <w:rPr>
                <w:sz w:val="20"/>
                <w:szCs w:val="20"/>
                <w:vertAlign w:val="subscript"/>
              </w:rPr>
              <w:t>2</w:t>
            </w:r>
            <w:r>
              <w:rPr>
                <w:sz w:val="20"/>
                <w:szCs w:val="20"/>
                <w:vertAlign w:val="subscript"/>
              </w:rPr>
              <w:t xml:space="preserve"> </w:t>
            </w:r>
          </w:p>
        </w:tc>
        <w:tc>
          <w:tcPr>
            <w:tcW w:w="1722" w:type="dxa"/>
            <w:noWrap/>
            <w:vAlign w:val="center"/>
          </w:tcPr>
          <w:p w14:paraId="59343B65" w14:textId="519F6922" w:rsidR="00D36CE0" w:rsidRPr="006B28F5" w:rsidRDefault="00D36CE0" w:rsidP="00D36CE0">
            <w:pPr>
              <w:spacing w:after="0" w:line="240" w:lineRule="auto"/>
              <w:rPr>
                <w:rFonts w:ascii="Calibri" w:eastAsia="Times New Roman" w:hAnsi="Calibri" w:cs="Calibri"/>
                <w:color w:val="000000"/>
              </w:rPr>
            </w:pPr>
            <w:r>
              <w:rPr>
                <w:rFonts w:ascii="Calibri" w:eastAsia="Times New Roman" w:hAnsi="Calibri" w:cs="Calibri"/>
                <w:color w:val="000000"/>
              </w:rPr>
              <w:t>N/A</w:t>
            </w:r>
          </w:p>
        </w:tc>
      </w:tr>
      <w:tr w:rsidR="00D36CE0" w:rsidRPr="006B28F5" w14:paraId="155F89AB" w14:textId="77777777" w:rsidTr="005505FA">
        <w:trPr>
          <w:cantSplit/>
          <w:trHeight w:val="360"/>
        </w:trPr>
        <w:tc>
          <w:tcPr>
            <w:tcW w:w="1040" w:type="dxa"/>
            <w:noWrap/>
            <w:vAlign w:val="center"/>
          </w:tcPr>
          <w:p w14:paraId="35C1C256" w14:textId="0785CF0E" w:rsidR="00D36CE0" w:rsidRDefault="00D36CE0" w:rsidP="00D36CE0">
            <w:pPr>
              <w:spacing w:after="0" w:line="240" w:lineRule="auto"/>
              <w:rPr>
                <w:rFonts w:cstheme="minorHAnsi"/>
              </w:rPr>
            </w:pPr>
            <w:r>
              <w:rPr>
                <w:rFonts w:cstheme="minorHAnsi"/>
              </w:rPr>
              <w:lastRenderedPageBreak/>
              <w:t>BCKE</w:t>
            </w:r>
          </w:p>
        </w:tc>
        <w:tc>
          <w:tcPr>
            <w:tcW w:w="5345" w:type="dxa"/>
            <w:noWrap/>
            <w:vAlign w:val="center"/>
          </w:tcPr>
          <w:p w14:paraId="65493DF9" w14:textId="7805E2C1" w:rsidR="00D36CE0" w:rsidRDefault="00D36CE0" w:rsidP="00D36CE0">
            <w:pPr>
              <w:spacing w:after="0" w:line="240" w:lineRule="auto"/>
              <w:rPr>
                <w:rFonts w:cs="Arial"/>
                <w:sz w:val="20"/>
                <w:szCs w:val="20"/>
              </w:rPr>
            </w:pPr>
            <w:r>
              <w:rPr>
                <w:rFonts w:cs="Arial"/>
                <w:sz w:val="20"/>
                <w:szCs w:val="20"/>
              </w:rPr>
              <w:t>Biogenic carbon emissions associated with biogenic carbon content contained within bio-based packaging</w:t>
            </w:r>
          </w:p>
        </w:tc>
        <w:tc>
          <w:tcPr>
            <w:tcW w:w="1115" w:type="dxa"/>
            <w:noWrap/>
            <w:vAlign w:val="center"/>
          </w:tcPr>
          <w:p w14:paraId="45DB6667" w14:textId="340D28D1" w:rsidR="00D36CE0" w:rsidRPr="003159C6" w:rsidRDefault="00D36CE0" w:rsidP="00D36CE0">
            <w:pPr>
              <w:spacing w:after="0" w:line="240" w:lineRule="auto"/>
              <w:rPr>
                <w:sz w:val="20"/>
                <w:szCs w:val="20"/>
              </w:rPr>
            </w:pPr>
            <w:r w:rsidRPr="003159C6">
              <w:rPr>
                <w:sz w:val="20"/>
                <w:szCs w:val="20"/>
              </w:rPr>
              <w:t>kg CO</w:t>
            </w:r>
            <w:r w:rsidRPr="003159C6">
              <w:rPr>
                <w:sz w:val="20"/>
                <w:szCs w:val="20"/>
                <w:vertAlign w:val="subscript"/>
              </w:rPr>
              <w:t>2</w:t>
            </w:r>
          </w:p>
        </w:tc>
        <w:tc>
          <w:tcPr>
            <w:tcW w:w="1722" w:type="dxa"/>
            <w:noWrap/>
            <w:vAlign w:val="center"/>
          </w:tcPr>
          <w:p w14:paraId="0CF45B4E" w14:textId="77E3A9DF" w:rsidR="00D36CE0" w:rsidRDefault="00D36CE0" w:rsidP="00D36CE0">
            <w:pPr>
              <w:spacing w:after="0" w:line="240" w:lineRule="auto"/>
              <w:rPr>
                <w:rFonts w:ascii="Calibri" w:eastAsia="Times New Roman" w:hAnsi="Calibri" w:cs="Calibri"/>
                <w:color w:val="000000"/>
              </w:rPr>
            </w:pPr>
            <w:r>
              <w:rPr>
                <w:rFonts w:ascii="Calibri" w:eastAsia="Times New Roman" w:hAnsi="Calibri" w:cs="Calibri"/>
                <w:color w:val="000000"/>
              </w:rPr>
              <w:t>N/A</w:t>
            </w:r>
          </w:p>
        </w:tc>
      </w:tr>
      <w:tr w:rsidR="00D36CE0" w:rsidRPr="006B28F5" w14:paraId="2617B824" w14:textId="77777777" w:rsidTr="00235699">
        <w:trPr>
          <w:cantSplit/>
          <w:trHeight w:val="360"/>
        </w:trPr>
        <w:tc>
          <w:tcPr>
            <w:tcW w:w="1040" w:type="dxa"/>
            <w:noWrap/>
            <w:vAlign w:val="center"/>
          </w:tcPr>
          <w:p w14:paraId="55380080" w14:textId="77000B60" w:rsidR="00D36CE0" w:rsidRDefault="00D36CE0" w:rsidP="00D36CE0">
            <w:pPr>
              <w:spacing w:after="0" w:line="240" w:lineRule="auto"/>
              <w:rPr>
                <w:rFonts w:cstheme="minorHAnsi"/>
              </w:rPr>
            </w:pPr>
            <w:r>
              <w:rPr>
                <w:rFonts w:cstheme="minorHAnsi"/>
              </w:rPr>
              <w:t>BCWR</w:t>
            </w:r>
          </w:p>
        </w:tc>
        <w:tc>
          <w:tcPr>
            <w:tcW w:w="5345" w:type="dxa"/>
            <w:noWrap/>
            <w:vAlign w:val="center"/>
          </w:tcPr>
          <w:p w14:paraId="6078123A" w14:textId="57C15AF5" w:rsidR="00D36CE0" w:rsidRDefault="00D36CE0" w:rsidP="00D36CE0">
            <w:pPr>
              <w:spacing w:after="0" w:line="240" w:lineRule="auto"/>
              <w:rPr>
                <w:rFonts w:cs="Arial"/>
                <w:sz w:val="20"/>
                <w:szCs w:val="20"/>
              </w:rPr>
            </w:pPr>
            <w:r>
              <w:rPr>
                <w:rFonts w:cs="Arial"/>
                <w:sz w:val="20"/>
                <w:szCs w:val="20"/>
              </w:rPr>
              <w:t>Biogenic carbon emissions from combustion of waste from renewable resources used in production processes</w:t>
            </w:r>
          </w:p>
        </w:tc>
        <w:tc>
          <w:tcPr>
            <w:tcW w:w="1115" w:type="dxa"/>
            <w:noWrap/>
            <w:vAlign w:val="center"/>
          </w:tcPr>
          <w:p w14:paraId="79603234" w14:textId="1490DF8A" w:rsidR="00D36CE0" w:rsidRPr="003159C6" w:rsidRDefault="00D36CE0" w:rsidP="00D36CE0">
            <w:pPr>
              <w:spacing w:after="0" w:line="240" w:lineRule="auto"/>
              <w:rPr>
                <w:sz w:val="20"/>
                <w:szCs w:val="20"/>
              </w:rPr>
            </w:pPr>
            <w:r w:rsidRPr="003159C6">
              <w:rPr>
                <w:sz w:val="20"/>
                <w:szCs w:val="20"/>
              </w:rPr>
              <w:t>kg CO</w:t>
            </w:r>
            <w:r w:rsidRPr="003159C6">
              <w:rPr>
                <w:sz w:val="20"/>
                <w:szCs w:val="20"/>
                <w:vertAlign w:val="subscript"/>
              </w:rPr>
              <w:t>2</w:t>
            </w:r>
            <w:r>
              <w:rPr>
                <w:sz w:val="20"/>
                <w:szCs w:val="20"/>
                <w:vertAlign w:val="subscript"/>
              </w:rPr>
              <w:t xml:space="preserve"> </w:t>
            </w:r>
          </w:p>
        </w:tc>
        <w:tc>
          <w:tcPr>
            <w:tcW w:w="1722" w:type="dxa"/>
            <w:noWrap/>
            <w:vAlign w:val="center"/>
          </w:tcPr>
          <w:p w14:paraId="7A72EDBF" w14:textId="735E4CAD" w:rsidR="00D36CE0" w:rsidRPr="006B28F5" w:rsidRDefault="00D36CE0" w:rsidP="00D36CE0">
            <w:pPr>
              <w:spacing w:after="0" w:line="240" w:lineRule="auto"/>
              <w:rPr>
                <w:rFonts w:ascii="Calibri" w:eastAsia="Times New Roman" w:hAnsi="Calibri" w:cs="Calibri"/>
                <w:color w:val="000000"/>
              </w:rPr>
            </w:pPr>
            <w:r>
              <w:rPr>
                <w:rFonts w:ascii="Calibri" w:eastAsia="Times New Roman" w:hAnsi="Calibri" w:cs="Calibri"/>
                <w:color w:val="000000"/>
              </w:rPr>
              <w:t>N/A</w:t>
            </w:r>
          </w:p>
        </w:tc>
      </w:tr>
      <w:tr w:rsidR="00D36CE0" w:rsidRPr="006B28F5" w14:paraId="6D7819DC" w14:textId="77777777" w:rsidTr="00235699">
        <w:trPr>
          <w:cantSplit/>
          <w:trHeight w:val="360"/>
        </w:trPr>
        <w:tc>
          <w:tcPr>
            <w:tcW w:w="1040" w:type="dxa"/>
            <w:noWrap/>
            <w:vAlign w:val="center"/>
          </w:tcPr>
          <w:p w14:paraId="15168D87" w14:textId="3384FDD7" w:rsidR="00D36CE0" w:rsidRDefault="00D36CE0" w:rsidP="00D36CE0">
            <w:pPr>
              <w:spacing w:after="0" w:line="240" w:lineRule="auto"/>
              <w:rPr>
                <w:rFonts w:cstheme="minorHAnsi"/>
              </w:rPr>
            </w:pPr>
            <w:r>
              <w:rPr>
                <w:rFonts w:cstheme="minorHAnsi"/>
              </w:rPr>
              <w:t>BCWN</w:t>
            </w:r>
          </w:p>
        </w:tc>
        <w:tc>
          <w:tcPr>
            <w:tcW w:w="5345" w:type="dxa"/>
            <w:noWrap/>
            <w:vAlign w:val="center"/>
          </w:tcPr>
          <w:p w14:paraId="1D403981" w14:textId="100AF0C2" w:rsidR="00D36CE0" w:rsidRDefault="00D36CE0" w:rsidP="00D36CE0">
            <w:pPr>
              <w:spacing w:after="0" w:line="240" w:lineRule="auto"/>
              <w:rPr>
                <w:rFonts w:cs="Arial"/>
                <w:sz w:val="20"/>
                <w:szCs w:val="20"/>
              </w:rPr>
            </w:pPr>
            <w:r>
              <w:rPr>
                <w:rFonts w:cs="Arial"/>
                <w:sz w:val="20"/>
                <w:szCs w:val="20"/>
              </w:rPr>
              <w:t>Carbon emissions from combustion of waste from non-renewable resources used in production processes</w:t>
            </w:r>
          </w:p>
        </w:tc>
        <w:tc>
          <w:tcPr>
            <w:tcW w:w="1115" w:type="dxa"/>
            <w:noWrap/>
            <w:vAlign w:val="center"/>
          </w:tcPr>
          <w:p w14:paraId="43EACBF3" w14:textId="68DB2603" w:rsidR="00D36CE0" w:rsidRPr="003159C6" w:rsidRDefault="00D36CE0" w:rsidP="00D36CE0">
            <w:pPr>
              <w:spacing w:after="0" w:line="240" w:lineRule="auto"/>
              <w:rPr>
                <w:sz w:val="20"/>
                <w:szCs w:val="20"/>
              </w:rPr>
            </w:pPr>
            <w:r w:rsidRPr="003159C6">
              <w:rPr>
                <w:sz w:val="20"/>
                <w:szCs w:val="20"/>
              </w:rPr>
              <w:t>kg CO</w:t>
            </w:r>
            <w:r w:rsidRPr="003159C6">
              <w:rPr>
                <w:sz w:val="20"/>
                <w:szCs w:val="20"/>
                <w:vertAlign w:val="subscript"/>
              </w:rPr>
              <w:t>2</w:t>
            </w:r>
            <w:r>
              <w:rPr>
                <w:sz w:val="20"/>
                <w:szCs w:val="20"/>
                <w:vertAlign w:val="subscript"/>
              </w:rPr>
              <w:t xml:space="preserve"> </w:t>
            </w:r>
          </w:p>
        </w:tc>
        <w:tc>
          <w:tcPr>
            <w:tcW w:w="1722" w:type="dxa"/>
            <w:noWrap/>
            <w:vAlign w:val="center"/>
          </w:tcPr>
          <w:p w14:paraId="219F0B10" w14:textId="26B8FF82" w:rsidR="00D36CE0" w:rsidRPr="006B28F5" w:rsidRDefault="00D36CE0" w:rsidP="00D36CE0">
            <w:pPr>
              <w:spacing w:after="0" w:line="240" w:lineRule="auto"/>
              <w:rPr>
                <w:rFonts w:ascii="Calibri" w:eastAsia="Times New Roman" w:hAnsi="Calibri" w:cs="Calibri"/>
                <w:color w:val="000000"/>
              </w:rPr>
            </w:pPr>
            <w:r>
              <w:rPr>
                <w:rFonts w:ascii="Calibri" w:eastAsia="Times New Roman" w:hAnsi="Calibri" w:cs="Calibri"/>
                <w:color w:val="000000"/>
              </w:rPr>
              <w:t>N/A</w:t>
            </w:r>
          </w:p>
        </w:tc>
      </w:tr>
      <w:tr w:rsidR="00D36CE0" w:rsidRPr="006B28F5" w14:paraId="07C0A543" w14:textId="77777777" w:rsidTr="00235699">
        <w:trPr>
          <w:cantSplit/>
          <w:trHeight w:val="360"/>
        </w:trPr>
        <w:tc>
          <w:tcPr>
            <w:tcW w:w="1040" w:type="dxa"/>
            <w:noWrap/>
            <w:vAlign w:val="center"/>
          </w:tcPr>
          <w:p w14:paraId="7D7E14DE" w14:textId="0490BB2F" w:rsidR="00D36CE0" w:rsidRDefault="00D36CE0" w:rsidP="00D36CE0">
            <w:pPr>
              <w:spacing w:after="0" w:line="240" w:lineRule="auto"/>
              <w:rPr>
                <w:rFonts w:cstheme="minorHAnsi"/>
              </w:rPr>
            </w:pPr>
            <w:r>
              <w:rPr>
                <w:rFonts w:cstheme="minorHAnsi"/>
              </w:rPr>
              <w:t>CCAL</w:t>
            </w:r>
          </w:p>
        </w:tc>
        <w:tc>
          <w:tcPr>
            <w:tcW w:w="5345" w:type="dxa"/>
            <w:noWrap/>
            <w:vAlign w:val="center"/>
          </w:tcPr>
          <w:p w14:paraId="68F393B7" w14:textId="3F69A442" w:rsidR="00D36CE0" w:rsidRDefault="00D36CE0" w:rsidP="00D36CE0">
            <w:pPr>
              <w:spacing w:after="0" w:line="240" w:lineRule="auto"/>
              <w:rPr>
                <w:rFonts w:cs="Arial"/>
                <w:sz w:val="20"/>
                <w:szCs w:val="20"/>
              </w:rPr>
            </w:pPr>
            <w:r>
              <w:rPr>
                <w:rFonts w:cs="Arial"/>
                <w:sz w:val="20"/>
                <w:szCs w:val="20"/>
              </w:rPr>
              <w:t>Carbon emissions from calcination</w:t>
            </w:r>
          </w:p>
        </w:tc>
        <w:tc>
          <w:tcPr>
            <w:tcW w:w="1115" w:type="dxa"/>
            <w:noWrap/>
            <w:vAlign w:val="center"/>
          </w:tcPr>
          <w:p w14:paraId="6376B21D" w14:textId="622F6556" w:rsidR="00D36CE0" w:rsidRPr="003159C6" w:rsidRDefault="00D36CE0" w:rsidP="00D36CE0">
            <w:pPr>
              <w:spacing w:after="0" w:line="240" w:lineRule="auto"/>
              <w:rPr>
                <w:sz w:val="20"/>
                <w:szCs w:val="20"/>
              </w:rPr>
            </w:pPr>
            <w:r w:rsidRPr="003159C6">
              <w:rPr>
                <w:sz w:val="20"/>
                <w:szCs w:val="20"/>
              </w:rPr>
              <w:t>kg CO</w:t>
            </w:r>
            <w:r w:rsidRPr="003159C6">
              <w:rPr>
                <w:sz w:val="20"/>
                <w:szCs w:val="20"/>
                <w:vertAlign w:val="subscript"/>
              </w:rPr>
              <w:t>2</w:t>
            </w:r>
            <w:r>
              <w:rPr>
                <w:sz w:val="20"/>
                <w:szCs w:val="20"/>
                <w:vertAlign w:val="subscript"/>
              </w:rPr>
              <w:t xml:space="preserve"> </w:t>
            </w:r>
          </w:p>
        </w:tc>
        <w:tc>
          <w:tcPr>
            <w:tcW w:w="1722" w:type="dxa"/>
            <w:noWrap/>
            <w:vAlign w:val="center"/>
          </w:tcPr>
          <w:p w14:paraId="5B9BEC2F" w14:textId="70E4677D" w:rsidR="00D36CE0" w:rsidRPr="006B28F5" w:rsidRDefault="00D36CE0" w:rsidP="00D36CE0">
            <w:pPr>
              <w:spacing w:after="0" w:line="240" w:lineRule="auto"/>
              <w:rPr>
                <w:rFonts w:ascii="Calibri" w:eastAsia="Times New Roman" w:hAnsi="Calibri" w:cs="Calibri"/>
                <w:color w:val="000000"/>
              </w:rPr>
            </w:pPr>
            <w:r>
              <w:rPr>
                <w:rFonts w:ascii="Calibri" w:eastAsia="Times New Roman" w:hAnsi="Calibri" w:cs="Calibri"/>
                <w:color w:val="000000"/>
              </w:rPr>
              <w:t>N/A</w:t>
            </w:r>
          </w:p>
        </w:tc>
      </w:tr>
      <w:tr w:rsidR="00D36CE0" w:rsidRPr="006B28F5" w14:paraId="089133E9" w14:textId="77777777" w:rsidTr="00235699">
        <w:trPr>
          <w:cantSplit/>
          <w:trHeight w:val="360"/>
        </w:trPr>
        <w:tc>
          <w:tcPr>
            <w:tcW w:w="1040" w:type="dxa"/>
            <w:noWrap/>
            <w:vAlign w:val="center"/>
          </w:tcPr>
          <w:p w14:paraId="225B77DD" w14:textId="45812C63" w:rsidR="00D36CE0" w:rsidRDefault="00D36CE0" w:rsidP="00D36CE0">
            <w:pPr>
              <w:spacing w:after="0" w:line="240" w:lineRule="auto"/>
              <w:rPr>
                <w:rFonts w:cstheme="minorHAnsi"/>
              </w:rPr>
            </w:pPr>
            <w:r>
              <w:rPr>
                <w:rFonts w:cstheme="minorHAnsi"/>
              </w:rPr>
              <w:t>CCAR</w:t>
            </w:r>
          </w:p>
        </w:tc>
        <w:tc>
          <w:tcPr>
            <w:tcW w:w="5345" w:type="dxa"/>
            <w:noWrap/>
            <w:vAlign w:val="center"/>
          </w:tcPr>
          <w:p w14:paraId="2A122A82" w14:textId="0790BB65" w:rsidR="00D36CE0" w:rsidRDefault="00D36CE0" w:rsidP="00D36CE0">
            <w:pPr>
              <w:spacing w:after="0" w:line="240" w:lineRule="auto"/>
              <w:rPr>
                <w:rFonts w:cs="Arial"/>
                <w:sz w:val="20"/>
                <w:szCs w:val="20"/>
              </w:rPr>
            </w:pPr>
            <w:r>
              <w:rPr>
                <w:rFonts w:cs="Arial"/>
                <w:sz w:val="20"/>
                <w:szCs w:val="20"/>
              </w:rPr>
              <w:t>Carbon removals from carbonation</w:t>
            </w:r>
          </w:p>
        </w:tc>
        <w:tc>
          <w:tcPr>
            <w:tcW w:w="1115" w:type="dxa"/>
            <w:noWrap/>
            <w:vAlign w:val="center"/>
          </w:tcPr>
          <w:p w14:paraId="15F5932C" w14:textId="392D000A" w:rsidR="00D36CE0" w:rsidRPr="003159C6" w:rsidRDefault="00D36CE0" w:rsidP="00D36CE0">
            <w:pPr>
              <w:spacing w:after="0" w:line="240" w:lineRule="auto"/>
              <w:rPr>
                <w:sz w:val="20"/>
                <w:szCs w:val="20"/>
              </w:rPr>
            </w:pPr>
            <w:r w:rsidRPr="003159C6">
              <w:rPr>
                <w:sz w:val="20"/>
                <w:szCs w:val="20"/>
              </w:rPr>
              <w:t>kg CO</w:t>
            </w:r>
            <w:r w:rsidRPr="003159C6">
              <w:rPr>
                <w:sz w:val="20"/>
                <w:szCs w:val="20"/>
                <w:vertAlign w:val="subscript"/>
              </w:rPr>
              <w:t>2</w:t>
            </w:r>
            <w:r>
              <w:rPr>
                <w:sz w:val="20"/>
                <w:szCs w:val="20"/>
                <w:vertAlign w:val="subscript"/>
              </w:rPr>
              <w:t xml:space="preserve"> </w:t>
            </w:r>
          </w:p>
        </w:tc>
        <w:tc>
          <w:tcPr>
            <w:tcW w:w="1722" w:type="dxa"/>
            <w:noWrap/>
            <w:vAlign w:val="center"/>
          </w:tcPr>
          <w:p w14:paraId="091BBF94" w14:textId="03C1F4DC" w:rsidR="00D36CE0" w:rsidRPr="006B28F5" w:rsidRDefault="00D36CE0" w:rsidP="00D36CE0">
            <w:pPr>
              <w:spacing w:after="0" w:line="240" w:lineRule="auto"/>
              <w:rPr>
                <w:rFonts w:ascii="Calibri" w:eastAsia="Times New Roman" w:hAnsi="Calibri" w:cs="Calibri"/>
                <w:color w:val="000000"/>
              </w:rPr>
            </w:pPr>
            <w:r>
              <w:rPr>
                <w:rFonts w:ascii="Calibri" w:eastAsia="Times New Roman" w:hAnsi="Calibri" w:cs="Calibri"/>
                <w:color w:val="000000"/>
              </w:rPr>
              <w:t>N/A</w:t>
            </w:r>
          </w:p>
        </w:tc>
      </w:tr>
    </w:tbl>
    <w:p w14:paraId="0252C56B" w14:textId="3ED706B8" w:rsidR="005E19E8" w:rsidRDefault="005E19E8" w:rsidP="008E0F48">
      <w:pPr>
        <w:pStyle w:val="ListParagraph"/>
        <w:ind w:left="-90"/>
      </w:pPr>
    </w:p>
    <w:p w14:paraId="5FF14295" w14:textId="2D74733D" w:rsidR="000F45CF" w:rsidRDefault="00A53FAD" w:rsidP="003C74DA">
      <w:pPr>
        <w:pStyle w:val="ListParagraph"/>
        <w:spacing w:before="240"/>
      </w:pPr>
      <w:r>
        <w:t>BCPR</w:t>
      </w:r>
      <w:r w:rsidR="00E76D4E">
        <w:t xml:space="preserve"> and BCPE</w:t>
      </w:r>
      <w:r w:rsidR="009E7AC4">
        <w:t xml:space="preserve">, if applicable, should be reported </w:t>
      </w:r>
      <w:r w:rsidR="000F45CF">
        <w:t>in module</w:t>
      </w:r>
      <w:r w:rsidR="009E7AC4">
        <w:t xml:space="preserve"> </w:t>
      </w:r>
      <w:r w:rsidR="003C7F24">
        <w:t>A1</w:t>
      </w:r>
      <w:r w:rsidR="003F7839">
        <w:t xml:space="preserve"> as provided in upstream inventories. </w:t>
      </w:r>
      <w:r w:rsidR="000F45CF">
        <w:t xml:space="preserve">This indicator is not applicable to modules A2 and A3. </w:t>
      </w:r>
      <w:r w:rsidR="00A07556">
        <w:t xml:space="preserve">Because asphalt pavements are generally recycled </w:t>
      </w:r>
      <w:r w:rsidR="00EA13E3">
        <w:t>back into new asphalt pavements at end-of-life</w:t>
      </w:r>
      <w:r w:rsidR="009E2AB7">
        <w:t xml:space="preserve"> </w:t>
      </w:r>
      <w:r w:rsidR="00D86622">
        <w:t xml:space="preserve">(Williams et al., 2020) </w:t>
      </w:r>
      <w:r w:rsidR="009E2AB7">
        <w:t xml:space="preserve">and do not </w:t>
      </w:r>
      <w:r w:rsidR="00B76286">
        <w:t xml:space="preserve">cross the system boundary between product systems, </w:t>
      </w:r>
      <w:r w:rsidR="008E56FB">
        <w:t>any negative flow of biogenic carbon into the product system</w:t>
      </w:r>
      <w:r w:rsidR="008B742C">
        <w:t xml:space="preserve"> in module A1 does not need to be characterized as a positive flow of biogenic carbon </w:t>
      </w:r>
      <w:r w:rsidR="00121685">
        <w:t xml:space="preserve">in modules C1-C4. </w:t>
      </w:r>
    </w:p>
    <w:p w14:paraId="4CA54361" w14:textId="77777777" w:rsidR="008E38C0" w:rsidRDefault="008E38C0" w:rsidP="003C74DA">
      <w:pPr>
        <w:pStyle w:val="ListParagraph"/>
        <w:spacing w:before="240"/>
      </w:pPr>
    </w:p>
    <w:p w14:paraId="2C457F5D" w14:textId="5F539A75" w:rsidR="00121685" w:rsidRDefault="00121685" w:rsidP="003C74DA">
      <w:pPr>
        <w:pStyle w:val="ListParagraph"/>
        <w:spacing w:before="240"/>
      </w:pPr>
      <w:r>
        <w:t>BC</w:t>
      </w:r>
      <w:r w:rsidR="00E76D4E">
        <w:t>KR and BCKE</w:t>
      </w:r>
      <w:r>
        <w:t xml:space="preserve"> </w:t>
      </w:r>
      <w:r w:rsidR="00E76D4E">
        <w:t xml:space="preserve">are </w:t>
      </w:r>
      <w:r>
        <w:t>not applicable</w:t>
      </w:r>
      <w:r w:rsidR="008E38C0">
        <w:t xml:space="preserve"> because this subcategory PCR does not apply to asphalt mixtures sold with packaging. </w:t>
      </w:r>
    </w:p>
    <w:p w14:paraId="335D5263" w14:textId="1E2E5CBC" w:rsidR="008E38C0" w:rsidRDefault="008E38C0" w:rsidP="003C74DA">
      <w:pPr>
        <w:pStyle w:val="ListParagraph"/>
        <w:spacing w:before="240"/>
      </w:pPr>
    </w:p>
    <w:p w14:paraId="73A857AF" w14:textId="475174D7" w:rsidR="008E38C0" w:rsidRDefault="00F43B10" w:rsidP="003C74DA">
      <w:pPr>
        <w:pStyle w:val="ListParagraph"/>
        <w:spacing w:before="240"/>
      </w:pPr>
      <w:r>
        <w:t>BCWR</w:t>
      </w:r>
      <w:r w:rsidR="00F31663">
        <w:t>, if applicable,</w:t>
      </w:r>
      <w:r>
        <w:t xml:space="preserve"> </w:t>
      </w:r>
      <w:r w:rsidR="00F31663">
        <w:t>should be reported in modules A1</w:t>
      </w:r>
      <w:r w:rsidR="00AE4243">
        <w:t xml:space="preserve"> and A2 </w:t>
      </w:r>
      <w:r w:rsidR="0025276B">
        <w:t xml:space="preserve">as provided in upstream inventories. This indicator should be reported in module </w:t>
      </w:r>
      <w:r w:rsidR="00F31663">
        <w:t>A3</w:t>
      </w:r>
      <w:r w:rsidR="00062BBE">
        <w:t xml:space="preserve"> for processes that consume brown grease, yellow grease,</w:t>
      </w:r>
      <w:r w:rsidR="0018318F">
        <w:t xml:space="preserve"> landfill gas, and RNG</w:t>
      </w:r>
      <w:r w:rsidR="003B4FFE">
        <w:t xml:space="preserve">. It may also be reported for processes that consume biodiesel and renewable diesel </w:t>
      </w:r>
      <w:r w:rsidR="00E63C9C">
        <w:t>if the feedstock of the fuel is known to be sour</w:t>
      </w:r>
      <w:r w:rsidR="004630C0">
        <w:t>ced from secondary materials (i.e., yellow grease or brown grease)</w:t>
      </w:r>
      <w:r w:rsidR="00DC34ED">
        <w:t xml:space="preserve"> in accordance with Sections 7.2.1.1 and 7.2.1.2</w:t>
      </w:r>
      <w:r w:rsidR="004630C0">
        <w:t xml:space="preserve">. </w:t>
      </w:r>
    </w:p>
    <w:p w14:paraId="05245458" w14:textId="5DC458AF" w:rsidR="006D2B57" w:rsidRDefault="006D2B57" w:rsidP="003C74DA">
      <w:pPr>
        <w:pStyle w:val="ListParagraph"/>
        <w:spacing w:before="240"/>
      </w:pPr>
    </w:p>
    <w:p w14:paraId="508B0B90" w14:textId="25296E8E" w:rsidR="006D2B57" w:rsidRDefault="006D2B57" w:rsidP="003C74DA">
      <w:pPr>
        <w:pStyle w:val="ListParagraph"/>
        <w:spacing w:before="240"/>
      </w:pPr>
      <w:r>
        <w:t>BCWN, if applicable, should be reported in module</w:t>
      </w:r>
      <w:r w:rsidR="00A40290">
        <w:t xml:space="preserve"> A1</w:t>
      </w:r>
      <w:r w:rsidR="0025276B">
        <w:t xml:space="preserve"> as provided in upstream inventories.</w:t>
      </w:r>
      <w:r w:rsidR="00297637">
        <w:t xml:space="preserve"> This indicator should be reported in module</w:t>
      </w:r>
      <w:r w:rsidR="00A40290">
        <w:t xml:space="preserve"> A3 for processes that consume </w:t>
      </w:r>
      <w:r w:rsidR="00A0555E">
        <w:t>used oil</w:t>
      </w:r>
      <w:r w:rsidR="00297637">
        <w:t xml:space="preserve"> or recycled fuel oil</w:t>
      </w:r>
      <w:r w:rsidR="002424E2">
        <w:t xml:space="preserve">. </w:t>
      </w:r>
      <w:r w:rsidR="000675AA">
        <w:t xml:space="preserve">This indicator is not applicable to module A2. </w:t>
      </w:r>
    </w:p>
    <w:p w14:paraId="5151F3F3" w14:textId="50089B73" w:rsidR="00CC3F45" w:rsidRDefault="00CC3F45" w:rsidP="003C74DA">
      <w:pPr>
        <w:pStyle w:val="ListParagraph"/>
        <w:spacing w:before="240"/>
      </w:pPr>
    </w:p>
    <w:p w14:paraId="75407360" w14:textId="0E946809" w:rsidR="00CC3F45" w:rsidRDefault="00CC3F45" w:rsidP="003C74DA">
      <w:pPr>
        <w:pStyle w:val="ListParagraph"/>
        <w:spacing w:before="240"/>
      </w:pPr>
      <w:r>
        <w:t xml:space="preserve">CCAL, if applicable, should be reported in module A1 </w:t>
      </w:r>
      <w:r w:rsidR="002A780B">
        <w:t xml:space="preserve">as provided in upstream inventories. This indicator is not applicable to modules A2 and A3. </w:t>
      </w:r>
    </w:p>
    <w:p w14:paraId="6E67CD8D" w14:textId="2D3E479C" w:rsidR="002A780B" w:rsidRDefault="002A780B" w:rsidP="003C74DA">
      <w:pPr>
        <w:pStyle w:val="ListParagraph"/>
        <w:spacing w:before="240"/>
      </w:pPr>
    </w:p>
    <w:p w14:paraId="55E247D4" w14:textId="177002BA" w:rsidR="008E38C0" w:rsidRDefault="002A780B" w:rsidP="00235699">
      <w:pPr>
        <w:pStyle w:val="ListParagraph"/>
        <w:spacing w:before="240"/>
      </w:pPr>
      <w:r>
        <w:t xml:space="preserve">CCAR is not applicable to </w:t>
      </w:r>
      <w:r w:rsidR="00656FEA">
        <w:t xml:space="preserve">modules A1-A3 of the asphalt mixture product system. </w:t>
      </w:r>
    </w:p>
    <w:p w14:paraId="61468885" w14:textId="23D384D6" w:rsidR="00D84BE3" w:rsidRDefault="009762DD" w:rsidP="00C72D27">
      <w:pPr>
        <w:pStyle w:val="Heading3"/>
        <w:spacing w:after="0"/>
      </w:pPr>
      <w:bookmarkStart w:id="468" w:name="_Toc97735447"/>
      <w:r>
        <w:t>Inventory indicator describing consumption of freshwater</w:t>
      </w:r>
      <w:bookmarkEnd w:id="468"/>
    </w:p>
    <w:p w14:paraId="049BC9B5" w14:textId="0E0C03B1" w:rsidR="0088717D" w:rsidRDefault="00412DBC" w:rsidP="007A0200">
      <w:pPr>
        <w:pStyle w:val="ListParagraph"/>
      </w:pPr>
      <w:r>
        <w:t xml:space="preserve">… </w:t>
      </w:r>
    </w:p>
    <w:p w14:paraId="30C56419" w14:textId="12781B85" w:rsidR="005F19DD" w:rsidRDefault="00412DBC" w:rsidP="00544DF9">
      <w:pPr>
        <w:pStyle w:val="ListParagraph"/>
      </w:pPr>
      <w:r>
        <w:t xml:space="preserve">Consumption of freshwater for upstream materials shall be reported </w:t>
      </w:r>
      <w:r w:rsidR="0001075B">
        <w:t xml:space="preserve">under module A1 only when the available upstream (background) data </w:t>
      </w:r>
      <w:r w:rsidR="00735049">
        <w:t xml:space="preserve">includes this information. </w:t>
      </w:r>
      <w:r w:rsidR="009B769D">
        <w:t xml:space="preserve">For example, the consumption of freshwater reported in an EPD for aggregates used in the mix </w:t>
      </w:r>
      <w:r w:rsidR="00862255">
        <w:t xml:space="preserve">design shall be included in the </w:t>
      </w:r>
      <w:r w:rsidR="00563997">
        <w:t xml:space="preserve">calculation of consumption of freshwater under module A1. </w:t>
      </w:r>
      <w:r w:rsidR="005F19DD">
        <w:t xml:space="preserve">When upstream (background) datasets include </w:t>
      </w:r>
      <w:r w:rsidR="00E76E77">
        <w:t xml:space="preserve">separate </w:t>
      </w:r>
      <w:r w:rsidR="005F19DD">
        <w:t xml:space="preserve">parameters for </w:t>
      </w:r>
      <w:r w:rsidR="00047A22">
        <w:t xml:space="preserve">consumption of freshwater </w:t>
      </w:r>
      <w:r w:rsidR="007F6512">
        <w:t xml:space="preserve">both </w:t>
      </w:r>
      <w:r w:rsidR="00047A22">
        <w:lastRenderedPageBreak/>
        <w:t>including and excluding rainwater</w:t>
      </w:r>
      <w:r w:rsidR="002403A0">
        <w:t xml:space="preserve">, the value that includes rainwater shall be </w:t>
      </w:r>
      <w:r w:rsidR="00550F16">
        <w:t xml:space="preserve">used </w:t>
      </w:r>
      <w:r w:rsidR="00544DF9">
        <w:t>for calculating module A1</w:t>
      </w:r>
      <w:r w:rsidR="002403A0">
        <w:t xml:space="preserve">. </w:t>
      </w:r>
    </w:p>
    <w:p w14:paraId="0263C5F9" w14:textId="48AE8D84" w:rsidR="00754663" w:rsidRDefault="00754663" w:rsidP="00544DF9">
      <w:pPr>
        <w:pStyle w:val="ListParagraph"/>
      </w:pPr>
    </w:p>
    <w:p w14:paraId="6B77D34D" w14:textId="20C401AC" w:rsidR="00754663" w:rsidRDefault="00754663" w:rsidP="00544DF9">
      <w:pPr>
        <w:pStyle w:val="ListParagraph"/>
      </w:pPr>
      <w:r>
        <w:t xml:space="preserve">When some, but not all, upstream (background) datasets </w:t>
      </w:r>
      <w:r w:rsidR="00D00941">
        <w:t xml:space="preserve">include consumption of freshwater, </w:t>
      </w:r>
      <w:r w:rsidR="00D9419B">
        <w:t xml:space="preserve">EPDs for asphalt mixtures shall indicate the percentage (by weight) </w:t>
      </w:r>
      <w:r w:rsidR="00954892">
        <w:t xml:space="preserve">of </w:t>
      </w:r>
      <w:r w:rsidR="00E95777">
        <w:t xml:space="preserve">material </w:t>
      </w:r>
      <w:r w:rsidR="00954892">
        <w:t xml:space="preserve">inputs </w:t>
      </w:r>
      <w:r w:rsidR="00DF2EFE">
        <w:t>for which data is provided</w:t>
      </w:r>
      <w:r w:rsidR="0029780E">
        <w:t xml:space="preserve"> </w:t>
      </w:r>
      <w:r w:rsidR="00B77079">
        <w:t>in module A1.</w:t>
      </w:r>
      <w:r w:rsidR="00E95777">
        <w:t xml:space="preserve"> </w:t>
      </w:r>
      <w:r w:rsidR="00D60EDE">
        <w:t xml:space="preserve">EPDs should also include a brief discussion of </w:t>
      </w:r>
      <w:r w:rsidR="003527A0">
        <w:t xml:space="preserve">how the lack of upstream data affects </w:t>
      </w:r>
      <w:r w:rsidR="00437B58">
        <w:t xml:space="preserve">modules A2 and A3, as provided in Appendix E. </w:t>
      </w:r>
      <w:r w:rsidR="00B77079">
        <w:t xml:space="preserve"> </w:t>
      </w:r>
      <w:r w:rsidR="0029780E">
        <w:t xml:space="preserve"> </w:t>
      </w:r>
    </w:p>
    <w:p w14:paraId="4665D6B7" w14:textId="4BEB1028" w:rsidR="00544DF9" w:rsidRDefault="00544DF9" w:rsidP="00544DF9">
      <w:pPr>
        <w:pStyle w:val="ListParagraph"/>
      </w:pPr>
    </w:p>
    <w:p w14:paraId="6A9831E9" w14:textId="7FF30BE4" w:rsidR="008E1F45" w:rsidRDefault="000014D1" w:rsidP="00544DF9">
      <w:pPr>
        <w:pStyle w:val="ListParagraph"/>
      </w:pPr>
      <w:r>
        <w:t>Within the foreground system of asphalt plant operations</w:t>
      </w:r>
      <w:r w:rsidR="00BC441C">
        <w:t xml:space="preserve"> (A3)</w:t>
      </w:r>
      <w:r>
        <w:t xml:space="preserve">, </w:t>
      </w:r>
      <w:r w:rsidR="00BF58B5">
        <w:t>residual aggregate moisture associated with rainfall shall not be included as consumption of freshwater. C</w:t>
      </w:r>
      <w:r w:rsidR="00BB4310">
        <w:t xml:space="preserve">onsumption of freshwater </w:t>
      </w:r>
      <w:r w:rsidR="0046172C">
        <w:t xml:space="preserve">shall include water </w:t>
      </w:r>
      <w:r w:rsidR="00530D19">
        <w:t>used for the purposes listed below</w:t>
      </w:r>
      <w:r w:rsidR="0062488C">
        <w:t>:</w:t>
      </w:r>
    </w:p>
    <w:p w14:paraId="6ADD8656" w14:textId="77777777" w:rsidR="008E1F45" w:rsidRDefault="008E1F45" w:rsidP="008E1F45">
      <w:pPr>
        <w:pStyle w:val="ListParagraph"/>
        <w:numPr>
          <w:ilvl w:val="0"/>
          <w:numId w:val="66"/>
        </w:numPr>
      </w:pPr>
      <w:r>
        <w:t>Dust control</w:t>
      </w:r>
    </w:p>
    <w:p w14:paraId="78B8D46E" w14:textId="61CC2D45" w:rsidR="008E1F45" w:rsidRDefault="008E1F45" w:rsidP="008E1F45">
      <w:pPr>
        <w:pStyle w:val="ListParagraph"/>
        <w:numPr>
          <w:ilvl w:val="0"/>
          <w:numId w:val="66"/>
        </w:numPr>
      </w:pPr>
      <w:r>
        <w:t>Foaming for WMA</w:t>
      </w:r>
      <w:r w:rsidR="008E5424">
        <w:t xml:space="preserve"> or CCPR</w:t>
      </w:r>
      <w:r>
        <w:t xml:space="preserve"> production</w:t>
      </w:r>
    </w:p>
    <w:p w14:paraId="0CD52B22" w14:textId="77777777" w:rsidR="008C77E7" w:rsidRDefault="008C77E7" w:rsidP="008E1F45">
      <w:pPr>
        <w:pStyle w:val="ListParagraph"/>
        <w:numPr>
          <w:ilvl w:val="0"/>
          <w:numId w:val="66"/>
        </w:numPr>
      </w:pPr>
      <w:r>
        <w:t>Irrigation (landscaping)</w:t>
      </w:r>
    </w:p>
    <w:p w14:paraId="5892450B" w14:textId="77777777" w:rsidR="007F22C7" w:rsidRDefault="007F22C7" w:rsidP="008E1F45">
      <w:pPr>
        <w:pStyle w:val="ListParagraph"/>
        <w:numPr>
          <w:ilvl w:val="0"/>
          <w:numId w:val="66"/>
        </w:numPr>
      </w:pPr>
      <w:r>
        <w:t>Slurry for wet scrubber operations</w:t>
      </w:r>
    </w:p>
    <w:p w14:paraId="45C8A0C4" w14:textId="77777777" w:rsidR="00074223" w:rsidRDefault="00074223" w:rsidP="008E1F45">
      <w:pPr>
        <w:pStyle w:val="ListParagraph"/>
        <w:numPr>
          <w:ilvl w:val="0"/>
          <w:numId w:val="66"/>
        </w:numPr>
      </w:pPr>
      <w:r>
        <w:t>Slurry for removing excess baghouse fines</w:t>
      </w:r>
    </w:p>
    <w:p w14:paraId="5227ADF9" w14:textId="1C8A0EFD" w:rsidR="007A0200" w:rsidRPr="00593CFB" w:rsidRDefault="00D376D1" w:rsidP="00593CFB">
      <w:pPr>
        <w:pStyle w:val="ListParagraph"/>
        <w:numPr>
          <w:ilvl w:val="0"/>
          <w:numId w:val="66"/>
        </w:numPr>
        <w:rPr>
          <w:b/>
          <w:bCs/>
        </w:rPr>
      </w:pPr>
      <w:r>
        <w:t>Slurry for adding hydrated lime</w:t>
      </w:r>
      <w:r w:rsidR="00530D19">
        <w:t xml:space="preserve"> </w:t>
      </w:r>
    </w:p>
    <w:p w14:paraId="1201602E" w14:textId="1B831296" w:rsidR="004C2B20" w:rsidRDefault="004C2B20" w:rsidP="00C72D27">
      <w:pPr>
        <w:pStyle w:val="Heading3"/>
        <w:spacing w:after="0"/>
      </w:pPr>
      <w:bookmarkStart w:id="469" w:name="_Toc97735448"/>
      <w:r>
        <w:t xml:space="preserve">Environmental information </w:t>
      </w:r>
      <w:r w:rsidR="000D6F12">
        <w:t>describing waste categories and output flows</w:t>
      </w:r>
      <w:bookmarkEnd w:id="469"/>
    </w:p>
    <w:p w14:paraId="0E6CC72F" w14:textId="40A1A662" w:rsidR="0005543B" w:rsidRPr="00C72D27" w:rsidRDefault="0005543B" w:rsidP="00905433">
      <w:pPr>
        <w:pStyle w:val="ListParagraph"/>
      </w:pPr>
      <w:r w:rsidRPr="00C72D27">
        <w:t xml:space="preserve">… </w:t>
      </w:r>
    </w:p>
    <w:p w14:paraId="7C4ED9F8" w14:textId="4A117F9C" w:rsidR="00FC3E5C" w:rsidRDefault="00F04A7E" w:rsidP="00997D81">
      <w:pPr>
        <w:pStyle w:val="ListParagraph"/>
      </w:pPr>
      <w:r>
        <w:t xml:space="preserve">EPDs shall </w:t>
      </w:r>
      <w:proofErr w:type="gramStart"/>
      <w:r>
        <w:t>report</w:t>
      </w:r>
      <w:proofErr w:type="gramEnd"/>
      <w:r>
        <w:t xml:space="preserve"> the waste category and output flow indicators provided </w:t>
      </w:r>
      <w:r w:rsidRPr="00EF3179">
        <w:t>in</w:t>
      </w:r>
      <w:r w:rsidR="00EF3179" w:rsidRPr="00EF3179">
        <w:t xml:space="preserve"> </w:t>
      </w:r>
      <w:r w:rsidR="00EF3179" w:rsidRPr="00014FC5">
        <w:fldChar w:fldCharType="begin"/>
      </w:r>
      <w:r w:rsidR="00EF3179" w:rsidRPr="00EF3179">
        <w:instrText xml:space="preserve"> REF _Ref78296292 \h </w:instrText>
      </w:r>
      <w:r w:rsidR="00EF3179" w:rsidRPr="00C72D27">
        <w:instrText xml:space="preserve"> \* MERGEFORMAT </w:instrText>
      </w:r>
      <w:r w:rsidR="00EF3179" w:rsidRPr="00014FC5">
        <w:fldChar w:fldCharType="separate"/>
      </w:r>
      <w:r w:rsidR="00EF3179" w:rsidRPr="00EF3179">
        <w:t xml:space="preserve">Table </w:t>
      </w:r>
      <w:r w:rsidR="00EF3179" w:rsidRPr="00EF3179">
        <w:rPr>
          <w:noProof/>
        </w:rPr>
        <w:t>5</w:t>
      </w:r>
      <w:r w:rsidR="00EF3179" w:rsidRPr="00014FC5">
        <w:fldChar w:fldCharType="end"/>
      </w:r>
      <w:r w:rsidRPr="00EF3179">
        <w:t>.</w:t>
      </w:r>
      <w:r>
        <w:t xml:space="preserve"> </w:t>
      </w:r>
    </w:p>
    <w:p w14:paraId="2394306A" w14:textId="77777777" w:rsidR="00FC3E5C" w:rsidRDefault="00FC3E5C" w:rsidP="00997D81">
      <w:pPr>
        <w:pStyle w:val="ListParagraph"/>
      </w:pPr>
    </w:p>
    <w:p w14:paraId="59DC94AF" w14:textId="33D8FA24" w:rsidR="00CF55D1" w:rsidRDefault="00CF55D1" w:rsidP="00997D81">
      <w:pPr>
        <w:pStyle w:val="ListParagraph"/>
      </w:pPr>
      <w:r>
        <w:t>Upstream (backg</w:t>
      </w:r>
      <w:r w:rsidR="009E3F9F">
        <w:t xml:space="preserve">round) datasets </w:t>
      </w:r>
      <w:r w:rsidR="006C4446">
        <w:t xml:space="preserve">have limited </w:t>
      </w:r>
      <w:proofErr w:type="gramStart"/>
      <w:r w:rsidR="006C4446">
        <w:t>and</w:t>
      </w:r>
      <w:proofErr w:type="gramEnd"/>
      <w:r w:rsidR="006C4446">
        <w:t xml:space="preserve"> inconsistent data with respect to waste</w:t>
      </w:r>
      <w:r w:rsidR="00FC3E5C">
        <w:t xml:space="preserve"> </w:t>
      </w:r>
      <w:r w:rsidR="006C4446">
        <w:t>categories and output flows</w:t>
      </w:r>
      <w:r w:rsidR="009A669F">
        <w:t>, which limits the completeness and comparability of EPDs</w:t>
      </w:r>
      <w:r w:rsidR="006C4446">
        <w:t xml:space="preserve">. </w:t>
      </w:r>
      <w:r w:rsidR="00247280">
        <w:t xml:space="preserve">To avoid confusion, </w:t>
      </w:r>
      <w:r w:rsidR="00EA64C5">
        <w:t xml:space="preserve">reporting of waste categories and output flows shall be based only on </w:t>
      </w:r>
      <w:r w:rsidR="005D53DC">
        <w:t xml:space="preserve">foreground data </w:t>
      </w:r>
      <w:r w:rsidR="003730D5">
        <w:t>associated with asphalt plant operations</w:t>
      </w:r>
      <w:r w:rsidR="00454095">
        <w:t xml:space="preserve"> for the modules indicated </w:t>
      </w:r>
      <w:r w:rsidR="00454095" w:rsidRPr="00EF3179">
        <w:t>in</w:t>
      </w:r>
      <w:r w:rsidR="00EF3179" w:rsidRPr="00EF3179">
        <w:t xml:space="preserve"> </w:t>
      </w:r>
      <w:r w:rsidR="00EF3179" w:rsidRPr="00014FC5">
        <w:fldChar w:fldCharType="begin"/>
      </w:r>
      <w:r w:rsidR="00EF3179" w:rsidRPr="00EF3179">
        <w:instrText xml:space="preserve"> REF _Ref78296292 \h </w:instrText>
      </w:r>
      <w:r w:rsidR="00EF3179" w:rsidRPr="00C72D27">
        <w:instrText xml:space="preserve"> \* MERGEFORMAT </w:instrText>
      </w:r>
      <w:r w:rsidR="00EF3179" w:rsidRPr="00014FC5">
        <w:fldChar w:fldCharType="separate"/>
      </w:r>
      <w:r w:rsidR="00EF3179" w:rsidRPr="00EF3179">
        <w:t xml:space="preserve">Table </w:t>
      </w:r>
      <w:r w:rsidR="00EF3179" w:rsidRPr="00EF3179">
        <w:rPr>
          <w:noProof/>
        </w:rPr>
        <w:t>5</w:t>
      </w:r>
      <w:r w:rsidR="00EF3179" w:rsidRPr="00014FC5">
        <w:fldChar w:fldCharType="end"/>
      </w:r>
      <w:r w:rsidR="00454095">
        <w:t xml:space="preserve">. </w:t>
      </w:r>
      <w:r w:rsidR="003730D5">
        <w:t xml:space="preserve"> </w:t>
      </w:r>
    </w:p>
    <w:p w14:paraId="71F1EACF" w14:textId="77777777" w:rsidR="00AD606A" w:rsidRDefault="00AD606A" w:rsidP="00997D81">
      <w:pPr>
        <w:pStyle w:val="ListParagraph"/>
      </w:pPr>
    </w:p>
    <w:p w14:paraId="4E88F7FE" w14:textId="32EBBA9C" w:rsidR="00BF7DCA" w:rsidRDefault="00ED4023" w:rsidP="00593CFB">
      <w:pPr>
        <w:pStyle w:val="ListParagraph"/>
      </w:pPr>
      <w:r>
        <w:t xml:space="preserve">Determination of whether a waste is considered hazardous waste shall be based on the applicable national regulatory requirements </w:t>
      </w:r>
      <w:r w:rsidR="006A12D9">
        <w:t>to which</w:t>
      </w:r>
      <w:r w:rsidR="00551554">
        <w:t xml:space="preserve"> the</w:t>
      </w:r>
      <w:r>
        <w:t xml:space="preserve"> plant is subject. </w:t>
      </w:r>
      <w:r w:rsidR="00AF7DD8">
        <w:t xml:space="preserve">For plants located in the </w:t>
      </w:r>
      <w:r w:rsidR="00B6783D">
        <w:t>United States,</w:t>
      </w:r>
      <w:r w:rsidR="00AF7DD8">
        <w:t xml:space="preserve"> the applicable regulatory </w:t>
      </w:r>
      <w:r w:rsidR="00A1462F">
        <w:t xml:space="preserve">framework is the Resource Conservation and Recovery Act (RCRA). For plants located in Canada, the applicable regulatory framework is </w:t>
      </w:r>
      <w:r w:rsidR="00815A0B">
        <w:t>the Canadian</w:t>
      </w:r>
      <w:r w:rsidR="00BF7DCA">
        <w:t xml:space="preserve"> </w:t>
      </w:r>
      <w:r w:rsidR="00815A0B">
        <w:t xml:space="preserve">Environmental Protection Act (CEPA). </w:t>
      </w:r>
      <w:r w:rsidR="00A1462F">
        <w:t xml:space="preserve"> </w:t>
      </w:r>
    </w:p>
    <w:p w14:paraId="1E2461AE" w14:textId="604229D4" w:rsidR="00105E84" w:rsidRPr="00593CFB" w:rsidRDefault="00BF7DCA" w:rsidP="004F6A1E">
      <w:pPr>
        <w:spacing w:after="0"/>
        <w:jc w:val="center"/>
      </w:pPr>
      <w:bookmarkStart w:id="470" w:name="_Ref78296292"/>
      <w:r w:rsidRPr="00593CFB">
        <w:rPr>
          <w:b/>
          <w:bCs/>
        </w:rPr>
        <w:t xml:space="preserve">Table </w:t>
      </w:r>
      <w:r w:rsidRPr="00593CFB">
        <w:rPr>
          <w:b/>
          <w:bCs/>
        </w:rPr>
        <w:fldChar w:fldCharType="begin"/>
      </w:r>
      <w:r w:rsidRPr="00593CFB">
        <w:rPr>
          <w:b/>
          <w:bCs/>
        </w:rPr>
        <w:instrText xml:space="preserve"> SEQ Table \* ARABIC </w:instrText>
      </w:r>
      <w:r w:rsidRPr="00593CFB">
        <w:rPr>
          <w:b/>
          <w:bCs/>
        </w:rPr>
        <w:fldChar w:fldCharType="separate"/>
      </w:r>
      <w:ins w:id="471" w:author="Amlan Mukherjee" w:date="2025-07-29T08:40:00Z" w16du:dateUtc="2025-07-29T12:40:00Z">
        <w:r w:rsidR="00C05933">
          <w:rPr>
            <w:b/>
            <w:bCs/>
            <w:noProof/>
          </w:rPr>
          <w:t>8</w:t>
        </w:r>
      </w:ins>
      <w:del w:id="472" w:author="Amlan Mukherjee" w:date="2025-07-29T08:40:00Z" w16du:dateUtc="2025-07-29T12:40:00Z">
        <w:r w:rsidR="00732DE1" w:rsidDel="00C05933">
          <w:rPr>
            <w:b/>
            <w:bCs/>
            <w:noProof/>
          </w:rPr>
          <w:delText>7</w:delText>
        </w:r>
      </w:del>
      <w:r w:rsidRPr="00593CFB">
        <w:rPr>
          <w:b/>
          <w:bCs/>
        </w:rPr>
        <w:fldChar w:fldCharType="end"/>
      </w:r>
      <w:bookmarkEnd w:id="470"/>
      <w:r w:rsidRPr="00593CFB">
        <w:rPr>
          <w:b/>
          <w:bCs/>
        </w:rPr>
        <w:t>. Waste Categories and Output Flows.</w:t>
      </w:r>
    </w:p>
    <w:tbl>
      <w:tblPr>
        <w:tblW w:w="8499" w:type="dxa"/>
        <w:tblInd w:w="-5" w:type="dxa"/>
        <w:tblLook w:val="04A0" w:firstRow="1" w:lastRow="0" w:firstColumn="1" w:lastColumn="0" w:noHBand="0" w:noVBand="1"/>
      </w:tblPr>
      <w:tblGrid>
        <w:gridCol w:w="1226"/>
        <w:gridCol w:w="2714"/>
        <w:gridCol w:w="1051"/>
        <w:gridCol w:w="693"/>
        <w:gridCol w:w="692"/>
        <w:gridCol w:w="2123"/>
      </w:tblGrid>
      <w:tr w:rsidR="00F04A7E" w:rsidRPr="00F04A7E" w14:paraId="09469C50" w14:textId="77777777" w:rsidTr="00C72D27">
        <w:trPr>
          <w:trHeight w:val="300"/>
        </w:trPr>
        <w:tc>
          <w:tcPr>
            <w:tcW w:w="1226" w:type="dxa"/>
            <w:vMerge w:val="restart"/>
            <w:tcBorders>
              <w:top w:val="single" w:sz="4" w:space="0" w:color="auto"/>
              <w:left w:val="single" w:sz="4" w:space="0" w:color="auto"/>
              <w:bottom w:val="single" w:sz="4" w:space="0" w:color="auto"/>
              <w:right w:val="single" w:sz="4" w:space="0" w:color="auto"/>
            </w:tcBorders>
            <w:noWrap/>
            <w:vAlign w:val="center"/>
            <w:hideMark/>
          </w:tcPr>
          <w:p w14:paraId="0973546D" w14:textId="77777777" w:rsidR="00F04A7E" w:rsidRPr="00F04A7E" w:rsidRDefault="00F04A7E" w:rsidP="00F04A7E">
            <w:pPr>
              <w:spacing w:after="0" w:line="240" w:lineRule="auto"/>
              <w:jc w:val="center"/>
              <w:rPr>
                <w:rFonts w:ascii="Calibri" w:eastAsia="Times New Roman" w:hAnsi="Calibri" w:cs="Calibri"/>
                <w:b/>
                <w:bCs/>
                <w:color w:val="000000"/>
              </w:rPr>
            </w:pPr>
            <w:r w:rsidRPr="00F04A7E">
              <w:rPr>
                <w:rFonts w:ascii="Calibri" w:eastAsia="Times New Roman" w:hAnsi="Calibri" w:cs="Calibri"/>
                <w:b/>
                <w:bCs/>
                <w:color w:val="000000"/>
              </w:rPr>
              <w:t>Acronym</w:t>
            </w:r>
          </w:p>
        </w:tc>
        <w:tc>
          <w:tcPr>
            <w:tcW w:w="2714" w:type="dxa"/>
            <w:vMerge w:val="restart"/>
            <w:tcBorders>
              <w:top w:val="single" w:sz="4" w:space="0" w:color="auto"/>
              <w:left w:val="single" w:sz="4" w:space="0" w:color="auto"/>
              <w:bottom w:val="single" w:sz="4" w:space="0" w:color="auto"/>
              <w:right w:val="single" w:sz="4" w:space="0" w:color="auto"/>
            </w:tcBorders>
            <w:noWrap/>
            <w:vAlign w:val="center"/>
            <w:hideMark/>
          </w:tcPr>
          <w:p w14:paraId="287A9B9C" w14:textId="77777777" w:rsidR="00F04A7E" w:rsidRPr="00F04A7E" w:rsidRDefault="00F04A7E" w:rsidP="00F04A7E">
            <w:pPr>
              <w:spacing w:after="0" w:line="240" w:lineRule="auto"/>
              <w:jc w:val="center"/>
              <w:rPr>
                <w:rFonts w:ascii="Calibri" w:eastAsia="Times New Roman" w:hAnsi="Calibri" w:cs="Calibri"/>
                <w:b/>
                <w:bCs/>
                <w:color w:val="000000"/>
              </w:rPr>
            </w:pPr>
            <w:r w:rsidRPr="00F04A7E">
              <w:rPr>
                <w:rFonts w:ascii="Calibri" w:eastAsia="Times New Roman" w:hAnsi="Calibri" w:cs="Calibri"/>
                <w:b/>
                <w:bCs/>
                <w:color w:val="000000"/>
              </w:rPr>
              <w:t>Description</w:t>
            </w:r>
          </w:p>
        </w:tc>
        <w:tc>
          <w:tcPr>
            <w:tcW w:w="1051" w:type="dxa"/>
            <w:vMerge w:val="restart"/>
            <w:tcBorders>
              <w:top w:val="single" w:sz="4" w:space="0" w:color="auto"/>
              <w:left w:val="single" w:sz="4" w:space="0" w:color="auto"/>
              <w:bottom w:val="single" w:sz="4" w:space="0" w:color="auto"/>
              <w:right w:val="single" w:sz="4" w:space="0" w:color="auto"/>
            </w:tcBorders>
            <w:noWrap/>
            <w:vAlign w:val="center"/>
            <w:hideMark/>
          </w:tcPr>
          <w:p w14:paraId="02B08A7D" w14:textId="77777777" w:rsidR="00F04A7E" w:rsidRPr="00F04A7E" w:rsidRDefault="00F04A7E" w:rsidP="00F04A7E">
            <w:pPr>
              <w:spacing w:after="0" w:line="240" w:lineRule="auto"/>
              <w:jc w:val="center"/>
              <w:rPr>
                <w:rFonts w:ascii="Calibri" w:eastAsia="Times New Roman" w:hAnsi="Calibri" w:cs="Calibri"/>
                <w:b/>
                <w:bCs/>
                <w:color w:val="000000"/>
              </w:rPr>
            </w:pPr>
            <w:r w:rsidRPr="00F04A7E">
              <w:rPr>
                <w:rFonts w:ascii="Calibri" w:eastAsia="Times New Roman" w:hAnsi="Calibri" w:cs="Calibri"/>
                <w:b/>
                <w:bCs/>
                <w:color w:val="000000"/>
              </w:rPr>
              <w:t>Units</w:t>
            </w:r>
          </w:p>
        </w:tc>
        <w:tc>
          <w:tcPr>
            <w:tcW w:w="3508" w:type="dxa"/>
            <w:gridSpan w:val="3"/>
            <w:tcBorders>
              <w:top w:val="single" w:sz="4" w:space="0" w:color="auto"/>
              <w:left w:val="nil"/>
              <w:bottom w:val="single" w:sz="4" w:space="0" w:color="auto"/>
              <w:right w:val="single" w:sz="4" w:space="0" w:color="auto"/>
            </w:tcBorders>
            <w:noWrap/>
            <w:vAlign w:val="bottom"/>
            <w:hideMark/>
          </w:tcPr>
          <w:p w14:paraId="49BD9695" w14:textId="77777777" w:rsidR="00F04A7E" w:rsidRPr="00F04A7E" w:rsidRDefault="00F04A7E" w:rsidP="00F04A7E">
            <w:pPr>
              <w:spacing w:after="0" w:line="240" w:lineRule="auto"/>
              <w:jc w:val="center"/>
              <w:rPr>
                <w:rFonts w:ascii="Calibri" w:eastAsia="Times New Roman" w:hAnsi="Calibri" w:cs="Calibri"/>
                <w:b/>
                <w:bCs/>
                <w:color w:val="000000"/>
              </w:rPr>
            </w:pPr>
            <w:r w:rsidRPr="00F04A7E">
              <w:rPr>
                <w:rFonts w:ascii="Calibri" w:eastAsia="Times New Roman" w:hAnsi="Calibri" w:cs="Calibri"/>
                <w:b/>
                <w:bCs/>
                <w:color w:val="000000"/>
              </w:rPr>
              <w:t>Modules to Report</w:t>
            </w:r>
          </w:p>
        </w:tc>
      </w:tr>
      <w:tr w:rsidR="00F04A7E" w:rsidRPr="00F04A7E" w14:paraId="7BD13AE2" w14:textId="77777777" w:rsidTr="00C72D27">
        <w:trPr>
          <w:trHeight w:val="300"/>
        </w:trPr>
        <w:tc>
          <w:tcPr>
            <w:tcW w:w="1226" w:type="dxa"/>
            <w:vMerge/>
            <w:tcBorders>
              <w:top w:val="single" w:sz="4" w:space="0" w:color="auto"/>
              <w:left w:val="single" w:sz="4" w:space="0" w:color="auto"/>
              <w:bottom w:val="single" w:sz="4" w:space="0" w:color="auto"/>
              <w:right w:val="single" w:sz="4" w:space="0" w:color="auto"/>
            </w:tcBorders>
            <w:vAlign w:val="center"/>
            <w:hideMark/>
          </w:tcPr>
          <w:p w14:paraId="74E76CCB" w14:textId="77777777" w:rsidR="00F04A7E" w:rsidRPr="00F04A7E" w:rsidRDefault="00F04A7E" w:rsidP="00F04A7E">
            <w:pPr>
              <w:spacing w:after="0" w:line="240" w:lineRule="auto"/>
              <w:rPr>
                <w:rFonts w:ascii="Calibri" w:eastAsia="Times New Roman" w:hAnsi="Calibri" w:cs="Calibri"/>
                <w:b/>
                <w:bCs/>
                <w:color w:val="000000"/>
              </w:rPr>
            </w:pPr>
          </w:p>
        </w:tc>
        <w:tc>
          <w:tcPr>
            <w:tcW w:w="2714" w:type="dxa"/>
            <w:vMerge/>
            <w:tcBorders>
              <w:top w:val="single" w:sz="4" w:space="0" w:color="auto"/>
              <w:left w:val="single" w:sz="4" w:space="0" w:color="auto"/>
              <w:bottom w:val="single" w:sz="4" w:space="0" w:color="auto"/>
              <w:right w:val="single" w:sz="4" w:space="0" w:color="auto"/>
            </w:tcBorders>
            <w:vAlign w:val="center"/>
            <w:hideMark/>
          </w:tcPr>
          <w:p w14:paraId="6D45AFBD" w14:textId="77777777" w:rsidR="00F04A7E" w:rsidRPr="00F04A7E" w:rsidRDefault="00F04A7E" w:rsidP="00F04A7E">
            <w:pPr>
              <w:spacing w:after="0" w:line="240" w:lineRule="auto"/>
              <w:rPr>
                <w:rFonts w:ascii="Calibri" w:eastAsia="Times New Roman" w:hAnsi="Calibri" w:cs="Calibri"/>
                <w:b/>
                <w:bCs/>
                <w:color w:val="000000"/>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14:paraId="2573D994" w14:textId="77777777" w:rsidR="00F04A7E" w:rsidRPr="00F04A7E" w:rsidRDefault="00F04A7E" w:rsidP="00F04A7E">
            <w:pPr>
              <w:spacing w:after="0" w:line="240" w:lineRule="auto"/>
              <w:rPr>
                <w:rFonts w:ascii="Calibri" w:eastAsia="Times New Roman" w:hAnsi="Calibri" w:cs="Calibri"/>
                <w:b/>
                <w:bCs/>
                <w:color w:val="000000"/>
              </w:rPr>
            </w:pPr>
          </w:p>
        </w:tc>
        <w:tc>
          <w:tcPr>
            <w:tcW w:w="693" w:type="dxa"/>
            <w:tcBorders>
              <w:top w:val="nil"/>
              <w:left w:val="nil"/>
              <w:bottom w:val="single" w:sz="4" w:space="0" w:color="auto"/>
              <w:right w:val="single" w:sz="4" w:space="0" w:color="auto"/>
            </w:tcBorders>
            <w:noWrap/>
            <w:vAlign w:val="center"/>
            <w:hideMark/>
          </w:tcPr>
          <w:p w14:paraId="686EB63D" w14:textId="77777777" w:rsidR="00F04A7E" w:rsidRPr="00F04A7E" w:rsidRDefault="00F04A7E" w:rsidP="00F04A7E">
            <w:pPr>
              <w:spacing w:after="0" w:line="240" w:lineRule="auto"/>
              <w:jc w:val="center"/>
              <w:rPr>
                <w:rFonts w:ascii="Calibri" w:eastAsia="Times New Roman" w:hAnsi="Calibri" w:cs="Calibri"/>
                <w:b/>
                <w:bCs/>
                <w:color w:val="000000"/>
              </w:rPr>
            </w:pPr>
            <w:r w:rsidRPr="00F04A7E">
              <w:rPr>
                <w:rFonts w:ascii="Calibri" w:eastAsia="Times New Roman" w:hAnsi="Calibri" w:cs="Calibri"/>
                <w:b/>
                <w:bCs/>
                <w:color w:val="000000"/>
              </w:rPr>
              <w:t>A1</w:t>
            </w:r>
          </w:p>
        </w:tc>
        <w:tc>
          <w:tcPr>
            <w:tcW w:w="692" w:type="dxa"/>
            <w:tcBorders>
              <w:top w:val="nil"/>
              <w:left w:val="nil"/>
              <w:bottom w:val="single" w:sz="4" w:space="0" w:color="auto"/>
              <w:right w:val="single" w:sz="4" w:space="0" w:color="auto"/>
            </w:tcBorders>
            <w:noWrap/>
            <w:vAlign w:val="center"/>
            <w:hideMark/>
          </w:tcPr>
          <w:p w14:paraId="7A523A31" w14:textId="77777777" w:rsidR="00F04A7E" w:rsidRPr="00F04A7E" w:rsidRDefault="00F04A7E" w:rsidP="00F04A7E">
            <w:pPr>
              <w:spacing w:after="0" w:line="240" w:lineRule="auto"/>
              <w:jc w:val="center"/>
              <w:rPr>
                <w:rFonts w:ascii="Calibri" w:eastAsia="Times New Roman" w:hAnsi="Calibri" w:cs="Calibri"/>
                <w:b/>
                <w:bCs/>
                <w:color w:val="000000"/>
              </w:rPr>
            </w:pPr>
            <w:r w:rsidRPr="00F04A7E">
              <w:rPr>
                <w:rFonts w:ascii="Calibri" w:eastAsia="Times New Roman" w:hAnsi="Calibri" w:cs="Calibri"/>
                <w:b/>
                <w:bCs/>
                <w:color w:val="000000"/>
              </w:rPr>
              <w:t>A2</w:t>
            </w:r>
          </w:p>
        </w:tc>
        <w:tc>
          <w:tcPr>
            <w:tcW w:w="2123" w:type="dxa"/>
            <w:tcBorders>
              <w:top w:val="nil"/>
              <w:left w:val="nil"/>
              <w:bottom w:val="single" w:sz="4" w:space="0" w:color="auto"/>
              <w:right w:val="single" w:sz="4" w:space="0" w:color="auto"/>
            </w:tcBorders>
            <w:noWrap/>
            <w:vAlign w:val="center"/>
            <w:hideMark/>
          </w:tcPr>
          <w:p w14:paraId="3F8F698E" w14:textId="77777777" w:rsidR="00F04A7E" w:rsidRPr="00F04A7E" w:rsidRDefault="00F04A7E" w:rsidP="00F04A7E">
            <w:pPr>
              <w:spacing w:after="0" w:line="240" w:lineRule="auto"/>
              <w:jc w:val="center"/>
              <w:rPr>
                <w:rFonts w:ascii="Calibri" w:eastAsia="Times New Roman" w:hAnsi="Calibri" w:cs="Calibri"/>
                <w:b/>
                <w:bCs/>
                <w:color w:val="000000"/>
              </w:rPr>
            </w:pPr>
            <w:r w:rsidRPr="00F04A7E">
              <w:rPr>
                <w:rFonts w:ascii="Calibri" w:eastAsia="Times New Roman" w:hAnsi="Calibri" w:cs="Calibri"/>
                <w:b/>
                <w:bCs/>
                <w:color w:val="000000"/>
              </w:rPr>
              <w:t>A3</w:t>
            </w:r>
          </w:p>
        </w:tc>
      </w:tr>
      <w:tr w:rsidR="00436A67" w:rsidRPr="00F04A7E" w14:paraId="2B63F466" w14:textId="77777777" w:rsidTr="007F2906">
        <w:trPr>
          <w:trHeight w:val="300"/>
        </w:trPr>
        <w:tc>
          <w:tcPr>
            <w:tcW w:w="8499" w:type="dxa"/>
            <w:gridSpan w:val="6"/>
            <w:tcBorders>
              <w:top w:val="single" w:sz="4" w:space="0" w:color="auto"/>
              <w:left w:val="single" w:sz="4" w:space="0" w:color="auto"/>
              <w:bottom w:val="single" w:sz="4" w:space="0" w:color="auto"/>
              <w:right w:val="single" w:sz="4" w:space="0" w:color="auto"/>
            </w:tcBorders>
            <w:noWrap/>
            <w:vAlign w:val="center"/>
            <w:hideMark/>
          </w:tcPr>
          <w:p w14:paraId="1287CC7E" w14:textId="77777777" w:rsidR="00436A67" w:rsidRPr="00F04A7E" w:rsidRDefault="00436A67" w:rsidP="00F04A7E">
            <w:pPr>
              <w:spacing w:after="0" w:line="240" w:lineRule="auto"/>
              <w:rPr>
                <w:rFonts w:ascii="Calibri" w:eastAsia="Times New Roman" w:hAnsi="Calibri" w:cs="Calibri"/>
                <w:b/>
                <w:bCs/>
                <w:color w:val="000000"/>
              </w:rPr>
            </w:pPr>
            <w:r w:rsidRPr="00F04A7E">
              <w:rPr>
                <w:rFonts w:ascii="Calibri" w:eastAsia="Times New Roman" w:hAnsi="Calibri" w:cs="Calibri"/>
                <w:b/>
                <w:bCs/>
                <w:color w:val="000000"/>
              </w:rPr>
              <w:t>Waste Categories</w:t>
            </w:r>
          </w:p>
          <w:p w14:paraId="28E319DD" w14:textId="3816E015" w:rsidR="00436A67" w:rsidRPr="00F04A7E" w:rsidRDefault="00436A67" w:rsidP="00F04A7E">
            <w:pPr>
              <w:spacing w:after="0" w:line="240" w:lineRule="auto"/>
              <w:rPr>
                <w:rFonts w:ascii="Calibri" w:eastAsia="Times New Roman" w:hAnsi="Calibri" w:cs="Calibri"/>
                <w:color w:val="000000"/>
              </w:rPr>
            </w:pPr>
          </w:p>
        </w:tc>
      </w:tr>
      <w:tr w:rsidR="00F04A7E" w:rsidRPr="00F04A7E" w14:paraId="36FD3868" w14:textId="77777777" w:rsidTr="00C72D27">
        <w:trPr>
          <w:trHeight w:val="645"/>
        </w:trPr>
        <w:tc>
          <w:tcPr>
            <w:tcW w:w="1226" w:type="dxa"/>
            <w:tcBorders>
              <w:top w:val="nil"/>
              <w:left w:val="single" w:sz="4" w:space="0" w:color="auto"/>
              <w:bottom w:val="single" w:sz="4" w:space="0" w:color="auto"/>
              <w:right w:val="single" w:sz="4" w:space="0" w:color="auto"/>
            </w:tcBorders>
            <w:noWrap/>
            <w:vAlign w:val="center"/>
            <w:hideMark/>
          </w:tcPr>
          <w:p w14:paraId="34A3C0FA"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HWD</w:t>
            </w:r>
          </w:p>
        </w:tc>
        <w:tc>
          <w:tcPr>
            <w:tcW w:w="2714" w:type="dxa"/>
            <w:tcBorders>
              <w:top w:val="nil"/>
              <w:left w:val="nil"/>
              <w:bottom w:val="single" w:sz="4" w:space="0" w:color="auto"/>
              <w:right w:val="single" w:sz="4" w:space="0" w:color="auto"/>
            </w:tcBorders>
            <w:vAlign w:val="center"/>
            <w:hideMark/>
          </w:tcPr>
          <w:p w14:paraId="092EFB15"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Hazardous waste disposed</w:t>
            </w:r>
          </w:p>
        </w:tc>
        <w:tc>
          <w:tcPr>
            <w:tcW w:w="1051" w:type="dxa"/>
            <w:tcBorders>
              <w:top w:val="nil"/>
              <w:left w:val="nil"/>
              <w:bottom w:val="single" w:sz="4" w:space="0" w:color="auto"/>
              <w:right w:val="single" w:sz="4" w:space="0" w:color="auto"/>
            </w:tcBorders>
            <w:noWrap/>
            <w:vAlign w:val="center"/>
            <w:hideMark/>
          </w:tcPr>
          <w:p w14:paraId="6A631A4F"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kg</w:t>
            </w:r>
          </w:p>
        </w:tc>
        <w:tc>
          <w:tcPr>
            <w:tcW w:w="693" w:type="dxa"/>
            <w:tcBorders>
              <w:top w:val="nil"/>
              <w:left w:val="nil"/>
              <w:bottom w:val="single" w:sz="4" w:space="0" w:color="auto"/>
              <w:right w:val="single" w:sz="4" w:space="0" w:color="auto"/>
            </w:tcBorders>
            <w:noWrap/>
            <w:vAlign w:val="center"/>
            <w:hideMark/>
          </w:tcPr>
          <w:p w14:paraId="76F5460D"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N/A</w:t>
            </w:r>
          </w:p>
        </w:tc>
        <w:tc>
          <w:tcPr>
            <w:tcW w:w="692" w:type="dxa"/>
            <w:tcBorders>
              <w:top w:val="nil"/>
              <w:left w:val="nil"/>
              <w:bottom w:val="single" w:sz="4" w:space="0" w:color="auto"/>
              <w:right w:val="single" w:sz="4" w:space="0" w:color="auto"/>
            </w:tcBorders>
            <w:noWrap/>
            <w:vAlign w:val="center"/>
            <w:hideMark/>
          </w:tcPr>
          <w:p w14:paraId="3A8D5C81"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N/A</w:t>
            </w:r>
          </w:p>
        </w:tc>
        <w:tc>
          <w:tcPr>
            <w:tcW w:w="2123" w:type="dxa"/>
            <w:tcBorders>
              <w:top w:val="nil"/>
              <w:left w:val="nil"/>
              <w:bottom w:val="single" w:sz="4" w:space="0" w:color="auto"/>
              <w:right w:val="single" w:sz="4" w:space="0" w:color="auto"/>
            </w:tcBorders>
            <w:vAlign w:val="center"/>
            <w:hideMark/>
          </w:tcPr>
          <w:p w14:paraId="5C229D66"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Foreground Data Only</w:t>
            </w:r>
            <w:r w:rsidRPr="00F04A7E">
              <w:rPr>
                <w:rFonts w:ascii="Calibri" w:eastAsia="Times New Roman" w:hAnsi="Calibri" w:cs="Calibri"/>
                <w:color w:val="000000"/>
                <w:vertAlign w:val="superscript"/>
              </w:rPr>
              <w:t>1</w:t>
            </w:r>
          </w:p>
        </w:tc>
      </w:tr>
      <w:tr w:rsidR="00F04A7E" w:rsidRPr="00F04A7E" w14:paraId="13FA405A" w14:textId="77777777" w:rsidTr="00C72D27">
        <w:trPr>
          <w:trHeight w:val="645"/>
        </w:trPr>
        <w:tc>
          <w:tcPr>
            <w:tcW w:w="1226" w:type="dxa"/>
            <w:tcBorders>
              <w:top w:val="nil"/>
              <w:left w:val="single" w:sz="4" w:space="0" w:color="auto"/>
              <w:bottom w:val="single" w:sz="4" w:space="0" w:color="auto"/>
              <w:right w:val="single" w:sz="4" w:space="0" w:color="auto"/>
            </w:tcBorders>
            <w:noWrap/>
            <w:vAlign w:val="center"/>
            <w:hideMark/>
          </w:tcPr>
          <w:p w14:paraId="2B69CC44"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NHWD</w:t>
            </w:r>
          </w:p>
        </w:tc>
        <w:tc>
          <w:tcPr>
            <w:tcW w:w="2714" w:type="dxa"/>
            <w:tcBorders>
              <w:top w:val="nil"/>
              <w:left w:val="nil"/>
              <w:bottom w:val="single" w:sz="4" w:space="0" w:color="auto"/>
              <w:right w:val="single" w:sz="4" w:space="0" w:color="auto"/>
            </w:tcBorders>
            <w:vAlign w:val="center"/>
            <w:hideMark/>
          </w:tcPr>
          <w:p w14:paraId="14CE286B"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Non-hazardous waste disposed</w:t>
            </w:r>
          </w:p>
        </w:tc>
        <w:tc>
          <w:tcPr>
            <w:tcW w:w="1051" w:type="dxa"/>
            <w:tcBorders>
              <w:top w:val="nil"/>
              <w:left w:val="nil"/>
              <w:bottom w:val="single" w:sz="4" w:space="0" w:color="auto"/>
              <w:right w:val="single" w:sz="4" w:space="0" w:color="auto"/>
            </w:tcBorders>
            <w:noWrap/>
            <w:vAlign w:val="center"/>
            <w:hideMark/>
          </w:tcPr>
          <w:p w14:paraId="43F150EF"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kg</w:t>
            </w:r>
          </w:p>
        </w:tc>
        <w:tc>
          <w:tcPr>
            <w:tcW w:w="693" w:type="dxa"/>
            <w:tcBorders>
              <w:top w:val="nil"/>
              <w:left w:val="nil"/>
              <w:bottom w:val="single" w:sz="4" w:space="0" w:color="auto"/>
              <w:right w:val="single" w:sz="4" w:space="0" w:color="auto"/>
            </w:tcBorders>
            <w:noWrap/>
            <w:vAlign w:val="center"/>
            <w:hideMark/>
          </w:tcPr>
          <w:p w14:paraId="1BBAC648"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N/A</w:t>
            </w:r>
          </w:p>
        </w:tc>
        <w:tc>
          <w:tcPr>
            <w:tcW w:w="692" w:type="dxa"/>
            <w:tcBorders>
              <w:top w:val="nil"/>
              <w:left w:val="nil"/>
              <w:bottom w:val="single" w:sz="4" w:space="0" w:color="auto"/>
              <w:right w:val="single" w:sz="4" w:space="0" w:color="auto"/>
            </w:tcBorders>
            <w:noWrap/>
            <w:vAlign w:val="center"/>
            <w:hideMark/>
          </w:tcPr>
          <w:p w14:paraId="67556962"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N/A</w:t>
            </w:r>
          </w:p>
        </w:tc>
        <w:tc>
          <w:tcPr>
            <w:tcW w:w="2123" w:type="dxa"/>
            <w:tcBorders>
              <w:top w:val="nil"/>
              <w:left w:val="nil"/>
              <w:bottom w:val="single" w:sz="4" w:space="0" w:color="auto"/>
              <w:right w:val="single" w:sz="4" w:space="0" w:color="auto"/>
            </w:tcBorders>
            <w:vAlign w:val="center"/>
            <w:hideMark/>
          </w:tcPr>
          <w:p w14:paraId="52B8BB67"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Foreground Data Only</w:t>
            </w:r>
            <w:r w:rsidRPr="00F04A7E">
              <w:rPr>
                <w:rFonts w:ascii="Calibri" w:eastAsia="Times New Roman" w:hAnsi="Calibri" w:cs="Calibri"/>
                <w:color w:val="000000"/>
                <w:vertAlign w:val="superscript"/>
              </w:rPr>
              <w:t>1</w:t>
            </w:r>
          </w:p>
        </w:tc>
      </w:tr>
      <w:tr w:rsidR="00F04A7E" w:rsidRPr="00F04A7E" w14:paraId="44521E0A" w14:textId="77777777" w:rsidTr="004F6A1E">
        <w:trPr>
          <w:trHeight w:val="645"/>
        </w:trPr>
        <w:tc>
          <w:tcPr>
            <w:tcW w:w="1226" w:type="dxa"/>
            <w:tcBorders>
              <w:top w:val="nil"/>
              <w:left w:val="single" w:sz="4" w:space="0" w:color="auto"/>
              <w:bottom w:val="single" w:sz="4" w:space="0" w:color="auto"/>
              <w:right w:val="single" w:sz="4" w:space="0" w:color="auto"/>
            </w:tcBorders>
            <w:noWrap/>
            <w:vAlign w:val="center"/>
            <w:hideMark/>
          </w:tcPr>
          <w:p w14:paraId="02837FAF"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lastRenderedPageBreak/>
              <w:t>RWD-HL</w:t>
            </w:r>
          </w:p>
        </w:tc>
        <w:tc>
          <w:tcPr>
            <w:tcW w:w="2714" w:type="dxa"/>
            <w:tcBorders>
              <w:top w:val="nil"/>
              <w:left w:val="nil"/>
              <w:bottom w:val="single" w:sz="4" w:space="0" w:color="auto"/>
              <w:right w:val="single" w:sz="4" w:space="0" w:color="auto"/>
            </w:tcBorders>
            <w:vAlign w:val="center"/>
            <w:hideMark/>
          </w:tcPr>
          <w:p w14:paraId="09C61EE4"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High-level radioactive waste disposed</w:t>
            </w:r>
          </w:p>
        </w:tc>
        <w:tc>
          <w:tcPr>
            <w:tcW w:w="1051" w:type="dxa"/>
            <w:tcBorders>
              <w:top w:val="nil"/>
              <w:left w:val="nil"/>
              <w:bottom w:val="single" w:sz="4" w:space="0" w:color="auto"/>
              <w:right w:val="single" w:sz="4" w:space="0" w:color="auto"/>
            </w:tcBorders>
            <w:noWrap/>
            <w:vAlign w:val="center"/>
            <w:hideMark/>
          </w:tcPr>
          <w:p w14:paraId="109BBACB"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kg or m</w:t>
            </w:r>
            <w:r w:rsidRPr="00F04A7E">
              <w:rPr>
                <w:rFonts w:ascii="Calibri" w:eastAsia="Times New Roman" w:hAnsi="Calibri" w:cs="Calibri"/>
                <w:color w:val="000000"/>
                <w:vertAlign w:val="superscript"/>
              </w:rPr>
              <w:t>3</w:t>
            </w:r>
          </w:p>
        </w:tc>
        <w:tc>
          <w:tcPr>
            <w:tcW w:w="693" w:type="dxa"/>
            <w:tcBorders>
              <w:top w:val="nil"/>
              <w:left w:val="nil"/>
              <w:bottom w:val="single" w:sz="4" w:space="0" w:color="auto"/>
              <w:right w:val="single" w:sz="4" w:space="0" w:color="auto"/>
            </w:tcBorders>
            <w:noWrap/>
            <w:vAlign w:val="center"/>
            <w:hideMark/>
          </w:tcPr>
          <w:p w14:paraId="4159BD6D"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N/A</w:t>
            </w:r>
          </w:p>
        </w:tc>
        <w:tc>
          <w:tcPr>
            <w:tcW w:w="692" w:type="dxa"/>
            <w:tcBorders>
              <w:top w:val="nil"/>
              <w:left w:val="nil"/>
              <w:bottom w:val="single" w:sz="4" w:space="0" w:color="auto"/>
              <w:right w:val="single" w:sz="4" w:space="0" w:color="auto"/>
            </w:tcBorders>
            <w:noWrap/>
            <w:vAlign w:val="center"/>
            <w:hideMark/>
          </w:tcPr>
          <w:p w14:paraId="2AC4D853"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N/A</w:t>
            </w:r>
          </w:p>
        </w:tc>
        <w:tc>
          <w:tcPr>
            <w:tcW w:w="2123" w:type="dxa"/>
            <w:tcBorders>
              <w:top w:val="nil"/>
              <w:left w:val="nil"/>
              <w:bottom w:val="single" w:sz="4" w:space="0" w:color="auto"/>
              <w:right w:val="single" w:sz="4" w:space="0" w:color="auto"/>
            </w:tcBorders>
            <w:vAlign w:val="center"/>
            <w:hideMark/>
          </w:tcPr>
          <w:p w14:paraId="5CABC284" w14:textId="01E96178" w:rsidR="00F04A7E" w:rsidRPr="00F04A7E" w:rsidRDefault="006F3731" w:rsidP="00F04A7E">
            <w:pPr>
              <w:spacing w:after="0" w:line="240" w:lineRule="auto"/>
              <w:rPr>
                <w:rFonts w:ascii="Calibri" w:eastAsia="Times New Roman" w:hAnsi="Calibri" w:cs="Calibri"/>
                <w:color w:val="000000"/>
              </w:rPr>
            </w:pPr>
            <w:r>
              <w:rPr>
                <w:rFonts w:ascii="Calibri" w:eastAsia="Times New Roman" w:hAnsi="Calibri" w:cs="Calibri"/>
                <w:color w:val="000000"/>
              </w:rPr>
              <w:t>Zero</w:t>
            </w:r>
            <w:r w:rsidRPr="00C72D27">
              <w:rPr>
                <w:rFonts w:ascii="Calibri" w:eastAsia="Times New Roman" w:hAnsi="Calibri" w:cs="Calibri"/>
                <w:color w:val="000000"/>
                <w:vertAlign w:val="superscript"/>
              </w:rPr>
              <w:t>2</w:t>
            </w:r>
          </w:p>
        </w:tc>
      </w:tr>
      <w:tr w:rsidR="00F04A7E" w:rsidRPr="00F04A7E" w14:paraId="7F965DBF" w14:textId="77777777" w:rsidTr="004F6A1E">
        <w:trPr>
          <w:trHeight w:val="900"/>
        </w:trPr>
        <w:tc>
          <w:tcPr>
            <w:tcW w:w="1226" w:type="dxa"/>
            <w:tcBorders>
              <w:top w:val="single" w:sz="4" w:space="0" w:color="auto"/>
              <w:left w:val="single" w:sz="4" w:space="0" w:color="auto"/>
              <w:bottom w:val="single" w:sz="4" w:space="0" w:color="auto"/>
              <w:right w:val="single" w:sz="4" w:space="0" w:color="auto"/>
            </w:tcBorders>
            <w:noWrap/>
            <w:vAlign w:val="center"/>
            <w:hideMark/>
          </w:tcPr>
          <w:p w14:paraId="1D57488A"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RWD-LL</w:t>
            </w:r>
          </w:p>
        </w:tc>
        <w:tc>
          <w:tcPr>
            <w:tcW w:w="2714" w:type="dxa"/>
            <w:tcBorders>
              <w:top w:val="single" w:sz="4" w:space="0" w:color="auto"/>
              <w:left w:val="nil"/>
              <w:bottom w:val="single" w:sz="4" w:space="0" w:color="auto"/>
              <w:right w:val="single" w:sz="4" w:space="0" w:color="auto"/>
            </w:tcBorders>
            <w:vAlign w:val="center"/>
            <w:hideMark/>
          </w:tcPr>
          <w:p w14:paraId="3886A6FB"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Intermediate- and low-level radioactive waste disposed</w:t>
            </w:r>
          </w:p>
        </w:tc>
        <w:tc>
          <w:tcPr>
            <w:tcW w:w="1051" w:type="dxa"/>
            <w:tcBorders>
              <w:top w:val="single" w:sz="4" w:space="0" w:color="auto"/>
              <w:left w:val="nil"/>
              <w:bottom w:val="single" w:sz="4" w:space="0" w:color="auto"/>
              <w:right w:val="single" w:sz="4" w:space="0" w:color="auto"/>
            </w:tcBorders>
            <w:noWrap/>
            <w:vAlign w:val="center"/>
            <w:hideMark/>
          </w:tcPr>
          <w:p w14:paraId="20C0C4A6"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kg or m</w:t>
            </w:r>
            <w:r w:rsidRPr="00F04A7E">
              <w:rPr>
                <w:rFonts w:ascii="Calibri" w:eastAsia="Times New Roman" w:hAnsi="Calibri" w:cs="Calibri"/>
                <w:color w:val="000000"/>
                <w:vertAlign w:val="superscript"/>
              </w:rPr>
              <w:t>3</w:t>
            </w:r>
          </w:p>
        </w:tc>
        <w:tc>
          <w:tcPr>
            <w:tcW w:w="693" w:type="dxa"/>
            <w:tcBorders>
              <w:top w:val="single" w:sz="4" w:space="0" w:color="auto"/>
              <w:left w:val="nil"/>
              <w:bottom w:val="single" w:sz="4" w:space="0" w:color="auto"/>
              <w:right w:val="single" w:sz="4" w:space="0" w:color="auto"/>
            </w:tcBorders>
            <w:noWrap/>
            <w:vAlign w:val="center"/>
            <w:hideMark/>
          </w:tcPr>
          <w:p w14:paraId="1E44E980"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N/A</w:t>
            </w:r>
          </w:p>
        </w:tc>
        <w:tc>
          <w:tcPr>
            <w:tcW w:w="692" w:type="dxa"/>
            <w:tcBorders>
              <w:top w:val="single" w:sz="4" w:space="0" w:color="auto"/>
              <w:left w:val="nil"/>
              <w:bottom w:val="single" w:sz="4" w:space="0" w:color="auto"/>
              <w:right w:val="single" w:sz="4" w:space="0" w:color="auto"/>
            </w:tcBorders>
            <w:noWrap/>
            <w:vAlign w:val="center"/>
            <w:hideMark/>
          </w:tcPr>
          <w:p w14:paraId="54BE9B21"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N/A</w:t>
            </w:r>
          </w:p>
        </w:tc>
        <w:tc>
          <w:tcPr>
            <w:tcW w:w="2123" w:type="dxa"/>
            <w:tcBorders>
              <w:top w:val="single" w:sz="4" w:space="0" w:color="auto"/>
              <w:left w:val="nil"/>
              <w:bottom w:val="single" w:sz="4" w:space="0" w:color="auto"/>
              <w:right w:val="single" w:sz="4" w:space="0" w:color="auto"/>
            </w:tcBorders>
            <w:vAlign w:val="center"/>
            <w:hideMark/>
          </w:tcPr>
          <w:p w14:paraId="2F5233B4" w14:textId="750B1B8A" w:rsidR="00F04A7E" w:rsidRPr="00F04A7E" w:rsidRDefault="001101D1" w:rsidP="00F04A7E">
            <w:pPr>
              <w:spacing w:after="0" w:line="240" w:lineRule="auto"/>
              <w:rPr>
                <w:rFonts w:ascii="Calibri" w:eastAsia="Times New Roman" w:hAnsi="Calibri" w:cs="Calibri"/>
                <w:color w:val="000000"/>
              </w:rPr>
            </w:pPr>
            <w:r>
              <w:rPr>
                <w:rFonts w:ascii="Calibri" w:eastAsia="Times New Roman" w:hAnsi="Calibri" w:cs="Calibri"/>
                <w:color w:val="000000"/>
              </w:rPr>
              <w:t>Zero</w:t>
            </w:r>
            <w:r w:rsidRPr="00472639">
              <w:rPr>
                <w:rFonts w:ascii="Calibri" w:eastAsia="Times New Roman" w:hAnsi="Calibri" w:cs="Calibri"/>
                <w:color w:val="000000"/>
                <w:vertAlign w:val="superscript"/>
              </w:rPr>
              <w:t>2</w:t>
            </w:r>
          </w:p>
        </w:tc>
      </w:tr>
      <w:tr w:rsidR="00436A67" w:rsidRPr="00F04A7E" w14:paraId="02FD6A6F" w14:textId="77777777" w:rsidTr="00540A5F">
        <w:trPr>
          <w:trHeight w:val="300"/>
        </w:trPr>
        <w:tc>
          <w:tcPr>
            <w:tcW w:w="8499" w:type="dxa"/>
            <w:gridSpan w:val="6"/>
            <w:tcBorders>
              <w:top w:val="single" w:sz="4" w:space="0" w:color="auto"/>
              <w:left w:val="single" w:sz="4" w:space="0" w:color="auto"/>
              <w:bottom w:val="single" w:sz="4" w:space="0" w:color="auto"/>
              <w:right w:val="single" w:sz="4" w:space="0" w:color="auto"/>
            </w:tcBorders>
            <w:noWrap/>
            <w:vAlign w:val="center"/>
            <w:hideMark/>
          </w:tcPr>
          <w:p w14:paraId="118FC696" w14:textId="77777777" w:rsidR="00436A67" w:rsidRPr="00F04A7E" w:rsidRDefault="00436A67" w:rsidP="00F04A7E">
            <w:pPr>
              <w:spacing w:after="0" w:line="240" w:lineRule="auto"/>
              <w:rPr>
                <w:rFonts w:ascii="Calibri" w:eastAsia="Times New Roman" w:hAnsi="Calibri" w:cs="Calibri"/>
                <w:b/>
                <w:bCs/>
                <w:color w:val="000000"/>
              </w:rPr>
            </w:pPr>
            <w:r>
              <w:rPr>
                <w:rFonts w:ascii="Calibri" w:eastAsia="Times New Roman" w:hAnsi="Calibri" w:cs="Calibri"/>
                <w:b/>
                <w:bCs/>
                <w:color w:val="000000"/>
              </w:rPr>
              <w:t>Other Material</w:t>
            </w:r>
            <w:r w:rsidRPr="00F04A7E">
              <w:rPr>
                <w:rFonts w:ascii="Calibri" w:eastAsia="Times New Roman" w:hAnsi="Calibri" w:cs="Calibri"/>
                <w:b/>
                <w:bCs/>
                <w:color w:val="000000"/>
              </w:rPr>
              <w:t xml:space="preserve"> Flows</w:t>
            </w:r>
          </w:p>
          <w:p w14:paraId="5B0FAA19" w14:textId="2950C302" w:rsidR="00436A67" w:rsidRPr="00F04A7E" w:rsidRDefault="00436A67" w:rsidP="00F04A7E">
            <w:pPr>
              <w:spacing w:after="0" w:line="240" w:lineRule="auto"/>
              <w:rPr>
                <w:rFonts w:ascii="Calibri" w:eastAsia="Times New Roman" w:hAnsi="Calibri" w:cs="Calibri"/>
                <w:color w:val="000000"/>
              </w:rPr>
            </w:pPr>
          </w:p>
        </w:tc>
      </w:tr>
      <w:tr w:rsidR="00F04A7E" w:rsidRPr="00F04A7E" w14:paraId="1C9CFA06" w14:textId="77777777" w:rsidTr="004F6A1E">
        <w:trPr>
          <w:trHeight w:val="300"/>
        </w:trPr>
        <w:tc>
          <w:tcPr>
            <w:tcW w:w="1226" w:type="dxa"/>
            <w:tcBorders>
              <w:top w:val="single" w:sz="4" w:space="0" w:color="auto"/>
              <w:left w:val="single" w:sz="4" w:space="0" w:color="auto"/>
              <w:bottom w:val="single" w:sz="4" w:space="0" w:color="auto"/>
              <w:right w:val="single" w:sz="4" w:space="0" w:color="auto"/>
            </w:tcBorders>
            <w:noWrap/>
            <w:vAlign w:val="center"/>
            <w:hideMark/>
          </w:tcPr>
          <w:p w14:paraId="4EE8E6A3"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CRU</w:t>
            </w:r>
          </w:p>
        </w:tc>
        <w:tc>
          <w:tcPr>
            <w:tcW w:w="2714" w:type="dxa"/>
            <w:tcBorders>
              <w:top w:val="single" w:sz="4" w:space="0" w:color="auto"/>
              <w:left w:val="nil"/>
              <w:bottom w:val="single" w:sz="4" w:space="0" w:color="auto"/>
              <w:right w:val="single" w:sz="4" w:space="0" w:color="auto"/>
            </w:tcBorders>
            <w:vAlign w:val="center"/>
            <w:hideMark/>
          </w:tcPr>
          <w:p w14:paraId="57E4CB8A"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Components for reuse</w:t>
            </w:r>
          </w:p>
        </w:tc>
        <w:tc>
          <w:tcPr>
            <w:tcW w:w="1051" w:type="dxa"/>
            <w:tcBorders>
              <w:top w:val="single" w:sz="4" w:space="0" w:color="auto"/>
              <w:left w:val="nil"/>
              <w:bottom w:val="single" w:sz="4" w:space="0" w:color="auto"/>
              <w:right w:val="single" w:sz="4" w:space="0" w:color="auto"/>
            </w:tcBorders>
            <w:noWrap/>
            <w:vAlign w:val="center"/>
            <w:hideMark/>
          </w:tcPr>
          <w:p w14:paraId="7F61532E"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kg</w:t>
            </w:r>
          </w:p>
        </w:tc>
        <w:tc>
          <w:tcPr>
            <w:tcW w:w="693" w:type="dxa"/>
            <w:tcBorders>
              <w:top w:val="single" w:sz="4" w:space="0" w:color="auto"/>
              <w:left w:val="nil"/>
              <w:bottom w:val="single" w:sz="4" w:space="0" w:color="auto"/>
              <w:right w:val="single" w:sz="4" w:space="0" w:color="auto"/>
            </w:tcBorders>
            <w:noWrap/>
            <w:vAlign w:val="center"/>
            <w:hideMark/>
          </w:tcPr>
          <w:p w14:paraId="53C11B0C"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N/A</w:t>
            </w:r>
          </w:p>
        </w:tc>
        <w:tc>
          <w:tcPr>
            <w:tcW w:w="692" w:type="dxa"/>
            <w:tcBorders>
              <w:top w:val="single" w:sz="4" w:space="0" w:color="auto"/>
              <w:left w:val="nil"/>
              <w:bottom w:val="single" w:sz="4" w:space="0" w:color="auto"/>
              <w:right w:val="single" w:sz="4" w:space="0" w:color="auto"/>
            </w:tcBorders>
            <w:noWrap/>
            <w:vAlign w:val="center"/>
            <w:hideMark/>
          </w:tcPr>
          <w:p w14:paraId="323787A2"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N/A</w:t>
            </w:r>
          </w:p>
        </w:tc>
        <w:tc>
          <w:tcPr>
            <w:tcW w:w="2123" w:type="dxa"/>
            <w:tcBorders>
              <w:top w:val="single" w:sz="4" w:space="0" w:color="auto"/>
              <w:left w:val="nil"/>
              <w:bottom w:val="single" w:sz="4" w:space="0" w:color="auto"/>
              <w:right w:val="single" w:sz="4" w:space="0" w:color="auto"/>
            </w:tcBorders>
            <w:vAlign w:val="center"/>
            <w:hideMark/>
          </w:tcPr>
          <w:p w14:paraId="175B1763" w14:textId="7F6ACE28" w:rsidR="00F04A7E" w:rsidRPr="00F04A7E" w:rsidRDefault="006341A9" w:rsidP="00F04A7E">
            <w:pPr>
              <w:spacing w:after="0" w:line="240" w:lineRule="auto"/>
              <w:rPr>
                <w:rFonts w:ascii="Calibri" w:eastAsia="Times New Roman" w:hAnsi="Calibri" w:cs="Calibri"/>
                <w:color w:val="000000"/>
              </w:rPr>
            </w:pPr>
            <w:r>
              <w:rPr>
                <w:rFonts w:ascii="Calibri" w:eastAsia="Times New Roman" w:hAnsi="Calibri" w:cs="Calibri"/>
                <w:color w:val="000000"/>
              </w:rPr>
              <w:t>Zero</w:t>
            </w:r>
            <w:r w:rsidRPr="00C72D27">
              <w:rPr>
                <w:rFonts w:ascii="Calibri" w:eastAsia="Times New Roman" w:hAnsi="Calibri" w:cs="Calibri"/>
                <w:color w:val="000000"/>
                <w:vertAlign w:val="superscript"/>
              </w:rPr>
              <w:t>3</w:t>
            </w:r>
          </w:p>
        </w:tc>
      </w:tr>
      <w:tr w:rsidR="00F04A7E" w:rsidRPr="00F04A7E" w14:paraId="60761358" w14:textId="77777777" w:rsidTr="004F6A1E">
        <w:trPr>
          <w:trHeight w:val="645"/>
        </w:trPr>
        <w:tc>
          <w:tcPr>
            <w:tcW w:w="1226" w:type="dxa"/>
            <w:tcBorders>
              <w:top w:val="single" w:sz="4" w:space="0" w:color="auto"/>
              <w:left w:val="single" w:sz="4" w:space="0" w:color="auto"/>
              <w:bottom w:val="single" w:sz="4" w:space="0" w:color="auto"/>
              <w:right w:val="single" w:sz="4" w:space="0" w:color="auto"/>
            </w:tcBorders>
            <w:noWrap/>
            <w:vAlign w:val="center"/>
            <w:hideMark/>
          </w:tcPr>
          <w:p w14:paraId="4D306F7A"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MFR</w:t>
            </w:r>
          </w:p>
        </w:tc>
        <w:tc>
          <w:tcPr>
            <w:tcW w:w="2714" w:type="dxa"/>
            <w:tcBorders>
              <w:top w:val="single" w:sz="4" w:space="0" w:color="auto"/>
              <w:left w:val="nil"/>
              <w:bottom w:val="single" w:sz="4" w:space="0" w:color="auto"/>
              <w:right w:val="single" w:sz="4" w:space="0" w:color="auto"/>
            </w:tcBorders>
            <w:vAlign w:val="center"/>
            <w:hideMark/>
          </w:tcPr>
          <w:p w14:paraId="5631771B"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Materials for recycling</w:t>
            </w:r>
          </w:p>
        </w:tc>
        <w:tc>
          <w:tcPr>
            <w:tcW w:w="1051" w:type="dxa"/>
            <w:tcBorders>
              <w:top w:val="single" w:sz="4" w:space="0" w:color="auto"/>
              <w:left w:val="nil"/>
              <w:bottom w:val="single" w:sz="4" w:space="0" w:color="auto"/>
              <w:right w:val="single" w:sz="4" w:space="0" w:color="auto"/>
            </w:tcBorders>
            <w:noWrap/>
            <w:vAlign w:val="center"/>
            <w:hideMark/>
          </w:tcPr>
          <w:p w14:paraId="42B33434"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kg</w:t>
            </w:r>
          </w:p>
        </w:tc>
        <w:tc>
          <w:tcPr>
            <w:tcW w:w="693" w:type="dxa"/>
            <w:tcBorders>
              <w:top w:val="single" w:sz="4" w:space="0" w:color="auto"/>
              <w:left w:val="nil"/>
              <w:bottom w:val="single" w:sz="4" w:space="0" w:color="auto"/>
              <w:right w:val="single" w:sz="4" w:space="0" w:color="auto"/>
            </w:tcBorders>
            <w:noWrap/>
            <w:vAlign w:val="center"/>
            <w:hideMark/>
          </w:tcPr>
          <w:p w14:paraId="6FE69038"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N/A</w:t>
            </w:r>
          </w:p>
        </w:tc>
        <w:tc>
          <w:tcPr>
            <w:tcW w:w="692" w:type="dxa"/>
            <w:tcBorders>
              <w:top w:val="single" w:sz="4" w:space="0" w:color="auto"/>
              <w:left w:val="nil"/>
              <w:bottom w:val="single" w:sz="4" w:space="0" w:color="auto"/>
              <w:right w:val="single" w:sz="4" w:space="0" w:color="auto"/>
            </w:tcBorders>
            <w:noWrap/>
            <w:vAlign w:val="center"/>
            <w:hideMark/>
          </w:tcPr>
          <w:p w14:paraId="7B37B2AB"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N/A</w:t>
            </w:r>
          </w:p>
        </w:tc>
        <w:tc>
          <w:tcPr>
            <w:tcW w:w="2123" w:type="dxa"/>
            <w:tcBorders>
              <w:top w:val="single" w:sz="4" w:space="0" w:color="auto"/>
              <w:left w:val="nil"/>
              <w:bottom w:val="single" w:sz="4" w:space="0" w:color="auto"/>
              <w:right w:val="single" w:sz="4" w:space="0" w:color="auto"/>
            </w:tcBorders>
            <w:vAlign w:val="center"/>
            <w:hideMark/>
          </w:tcPr>
          <w:p w14:paraId="22CE53EB"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Foreground Data Only</w:t>
            </w:r>
            <w:r w:rsidRPr="00F04A7E">
              <w:rPr>
                <w:rFonts w:ascii="Calibri" w:eastAsia="Times New Roman" w:hAnsi="Calibri" w:cs="Calibri"/>
                <w:color w:val="000000"/>
                <w:vertAlign w:val="superscript"/>
              </w:rPr>
              <w:t>1</w:t>
            </w:r>
          </w:p>
        </w:tc>
      </w:tr>
      <w:tr w:rsidR="00F04A7E" w:rsidRPr="00F04A7E" w14:paraId="3DDB1DAB" w14:textId="77777777" w:rsidTr="004F6A1E">
        <w:trPr>
          <w:trHeight w:val="600"/>
        </w:trPr>
        <w:tc>
          <w:tcPr>
            <w:tcW w:w="1226" w:type="dxa"/>
            <w:tcBorders>
              <w:top w:val="single" w:sz="4" w:space="0" w:color="auto"/>
              <w:left w:val="single" w:sz="4" w:space="0" w:color="auto"/>
              <w:bottom w:val="single" w:sz="4" w:space="0" w:color="auto"/>
              <w:right w:val="single" w:sz="4" w:space="0" w:color="auto"/>
            </w:tcBorders>
            <w:noWrap/>
            <w:vAlign w:val="center"/>
            <w:hideMark/>
          </w:tcPr>
          <w:p w14:paraId="2CD100EB" w14:textId="4140E16C" w:rsidR="00F04A7E" w:rsidRPr="00F04A7E" w:rsidRDefault="00C548D5" w:rsidP="00F04A7E">
            <w:pPr>
              <w:spacing w:after="0" w:line="240" w:lineRule="auto"/>
              <w:rPr>
                <w:rFonts w:ascii="Calibri" w:eastAsia="Times New Roman" w:hAnsi="Calibri" w:cs="Calibri"/>
                <w:color w:val="000000"/>
              </w:rPr>
            </w:pPr>
            <w:r>
              <w:rPr>
                <w:rFonts w:ascii="Calibri" w:eastAsia="Times New Roman" w:hAnsi="Calibri" w:cs="Calibri"/>
                <w:color w:val="000000"/>
              </w:rPr>
              <w:t>MFER</w:t>
            </w:r>
          </w:p>
        </w:tc>
        <w:tc>
          <w:tcPr>
            <w:tcW w:w="2714" w:type="dxa"/>
            <w:tcBorders>
              <w:top w:val="single" w:sz="4" w:space="0" w:color="auto"/>
              <w:left w:val="nil"/>
              <w:bottom w:val="single" w:sz="4" w:space="0" w:color="auto"/>
              <w:right w:val="single" w:sz="4" w:space="0" w:color="auto"/>
            </w:tcBorders>
            <w:vAlign w:val="center"/>
            <w:hideMark/>
          </w:tcPr>
          <w:p w14:paraId="691D0B10"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Materials for energy recovery</w:t>
            </w:r>
          </w:p>
        </w:tc>
        <w:tc>
          <w:tcPr>
            <w:tcW w:w="1051" w:type="dxa"/>
            <w:tcBorders>
              <w:top w:val="single" w:sz="4" w:space="0" w:color="auto"/>
              <w:left w:val="nil"/>
              <w:bottom w:val="single" w:sz="4" w:space="0" w:color="auto"/>
              <w:right w:val="single" w:sz="4" w:space="0" w:color="auto"/>
            </w:tcBorders>
            <w:noWrap/>
            <w:vAlign w:val="center"/>
            <w:hideMark/>
          </w:tcPr>
          <w:p w14:paraId="1A3E60E5"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kg</w:t>
            </w:r>
          </w:p>
        </w:tc>
        <w:tc>
          <w:tcPr>
            <w:tcW w:w="693" w:type="dxa"/>
            <w:tcBorders>
              <w:top w:val="single" w:sz="4" w:space="0" w:color="auto"/>
              <w:left w:val="nil"/>
              <w:bottom w:val="single" w:sz="4" w:space="0" w:color="auto"/>
              <w:right w:val="single" w:sz="4" w:space="0" w:color="auto"/>
            </w:tcBorders>
            <w:noWrap/>
            <w:vAlign w:val="center"/>
            <w:hideMark/>
          </w:tcPr>
          <w:p w14:paraId="6618033C"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N/A</w:t>
            </w:r>
          </w:p>
        </w:tc>
        <w:tc>
          <w:tcPr>
            <w:tcW w:w="692" w:type="dxa"/>
            <w:tcBorders>
              <w:top w:val="single" w:sz="4" w:space="0" w:color="auto"/>
              <w:left w:val="nil"/>
              <w:bottom w:val="single" w:sz="4" w:space="0" w:color="auto"/>
              <w:right w:val="single" w:sz="4" w:space="0" w:color="auto"/>
            </w:tcBorders>
            <w:noWrap/>
            <w:vAlign w:val="center"/>
            <w:hideMark/>
          </w:tcPr>
          <w:p w14:paraId="42411107"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N/A</w:t>
            </w:r>
          </w:p>
        </w:tc>
        <w:tc>
          <w:tcPr>
            <w:tcW w:w="2123" w:type="dxa"/>
            <w:tcBorders>
              <w:top w:val="single" w:sz="4" w:space="0" w:color="auto"/>
              <w:left w:val="nil"/>
              <w:bottom w:val="single" w:sz="4" w:space="0" w:color="auto"/>
              <w:right w:val="single" w:sz="4" w:space="0" w:color="auto"/>
            </w:tcBorders>
            <w:vAlign w:val="center"/>
            <w:hideMark/>
          </w:tcPr>
          <w:p w14:paraId="55371986" w14:textId="30D48064"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Zero</w:t>
            </w:r>
            <w:r w:rsidR="001101D1" w:rsidRPr="00C72D27">
              <w:rPr>
                <w:rFonts w:ascii="Calibri" w:eastAsia="Times New Roman" w:hAnsi="Calibri" w:cs="Calibri"/>
                <w:color w:val="000000"/>
                <w:vertAlign w:val="superscript"/>
              </w:rPr>
              <w:t>3</w:t>
            </w:r>
          </w:p>
        </w:tc>
      </w:tr>
      <w:tr w:rsidR="00F04A7E" w:rsidRPr="00F04A7E" w14:paraId="66DF2059" w14:textId="77777777" w:rsidTr="004F6A1E">
        <w:trPr>
          <w:trHeight w:val="900"/>
        </w:trPr>
        <w:tc>
          <w:tcPr>
            <w:tcW w:w="1226" w:type="dxa"/>
            <w:tcBorders>
              <w:top w:val="single" w:sz="4" w:space="0" w:color="auto"/>
              <w:left w:val="single" w:sz="4" w:space="0" w:color="auto"/>
              <w:bottom w:val="single" w:sz="4" w:space="0" w:color="auto"/>
              <w:right w:val="single" w:sz="4" w:space="0" w:color="auto"/>
            </w:tcBorders>
            <w:noWrap/>
            <w:vAlign w:val="center"/>
            <w:hideMark/>
          </w:tcPr>
          <w:p w14:paraId="1A0E09DB"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REE</w:t>
            </w:r>
          </w:p>
        </w:tc>
        <w:tc>
          <w:tcPr>
            <w:tcW w:w="2714" w:type="dxa"/>
            <w:tcBorders>
              <w:top w:val="single" w:sz="4" w:space="0" w:color="auto"/>
              <w:left w:val="nil"/>
              <w:bottom w:val="single" w:sz="4" w:space="0" w:color="auto"/>
              <w:right w:val="single" w:sz="4" w:space="0" w:color="auto"/>
            </w:tcBorders>
            <w:vAlign w:val="center"/>
            <w:hideMark/>
          </w:tcPr>
          <w:p w14:paraId="279CDD25"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Recovered energy exported from the product system</w:t>
            </w:r>
          </w:p>
        </w:tc>
        <w:tc>
          <w:tcPr>
            <w:tcW w:w="1051" w:type="dxa"/>
            <w:tcBorders>
              <w:top w:val="single" w:sz="4" w:space="0" w:color="auto"/>
              <w:left w:val="nil"/>
              <w:bottom w:val="single" w:sz="4" w:space="0" w:color="auto"/>
              <w:right w:val="single" w:sz="4" w:space="0" w:color="auto"/>
            </w:tcBorders>
            <w:noWrap/>
            <w:vAlign w:val="center"/>
            <w:hideMark/>
          </w:tcPr>
          <w:p w14:paraId="47DC8BF7"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MJ</w:t>
            </w:r>
          </w:p>
        </w:tc>
        <w:tc>
          <w:tcPr>
            <w:tcW w:w="693" w:type="dxa"/>
            <w:tcBorders>
              <w:top w:val="single" w:sz="4" w:space="0" w:color="auto"/>
              <w:left w:val="nil"/>
              <w:bottom w:val="single" w:sz="4" w:space="0" w:color="auto"/>
              <w:right w:val="single" w:sz="4" w:space="0" w:color="auto"/>
            </w:tcBorders>
            <w:noWrap/>
            <w:vAlign w:val="center"/>
            <w:hideMark/>
          </w:tcPr>
          <w:p w14:paraId="72F24D0E"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N/A</w:t>
            </w:r>
          </w:p>
        </w:tc>
        <w:tc>
          <w:tcPr>
            <w:tcW w:w="692" w:type="dxa"/>
            <w:tcBorders>
              <w:top w:val="single" w:sz="4" w:space="0" w:color="auto"/>
              <w:left w:val="nil"/>
              <w:bottom w:val="single" w:sz="4" w:space="0" w:color="auto"/>
              <w:right w:val="single" w:sz="4" w:space="0" w:color="auto"/>
            </w:tcBorders>
            <w:noWrap/>
            <w:vAlign w:val="center"/>
            <w:hideMark/>
          </w:tcPr>
          <w:p w14:paraId="5483197B" w14:textId="77777777" w:rsidR="00F04A7E" w:rsidRPr="00F04A7E" w:rsidRDefault="00F04A7E"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N/A</w:t>
            </w:r>
          </w:p>
        </w:tc>
        <w:tc>
          <w:tcPr>
            <w:tcW w:w="2123" w:type="dxa"/>
            <w:tcBorders>
              <w:top w:val="single" w:sz="4" w:space="0" w:color="auto"/>
              <w:left w:val="nil"/>
              <w:bottom w:val="single" w:sz="4" w:space="0" w:color="auto"/>
              <w:right w:val="single" w:sz="4" w:space="0" w:color="auto"/>
            </w:tcBorders>
            <w:vAlign w:val="center"/>
            <w:hideMark/>
          </w:tcPr>
          <w:p w14:paraId="44756637" w14:textId="3685BF77" w:rsidR="00F04A7E" w:rsidRPr="00F04A7E" w:rsidRDefault="001101D1" w:rsidP="00F04A7E">
            <w:pPr>
              <w:spacing w:after="0" w:line="240" w:lineRule="auto"/>
              <w:rPr>
                <w:rFonts w:ascii="Calibri" w:eastAsia="Times New Roman" w:hAnsi="Calibri" w:cs="Calibri"/>
                <w:color w:val="000000"/>
              </w:rPr>
            </w:pPr>
            <w:r w:rsidRPr="00F04A7E">
              <w:rPr>
                <w:rFonts w:ascii="Calibri" w:eastAsia="Times New Roman" w:hAnsi="Calibri" w:cs="Calibri"/>
                <w:color w:val="000000"/>
              </w:rPr>
              <w:t>Zero</w:t>
            </w:r>
            <w:r w:rsidRPr="00472639">
              <w:rPr>
                <w:rFonts w:ascii="Calibri" w:eastAsia="Times New Roman" w:hAnsi="Calibri" w:cs="Calibri"/>
                <w:color w:val="000000"/>
                <w:vertAlign w:val="superscript"/>
              </w:rPr>
              <w:t>3</w:t>
            </w:r>
          </w:p>
        </w:tc>
      </w:tr>
      <w:tr w:rsidR="00F04A7E" w:rsidRPr="00F04A7E" w14:paraId="541C4335" w14:textId="77777777" w:rsidTr="004F6A1E">
        <w:trPr>
          <w:trHeight w:val="300"/>
        </w:trPr>
        <w:tc>
          <w:tcPr>
            <w:tcW w:w="8499" w:type="dxa"/>
            <w:gridSpan w:val="6"/>
            <w:tcBorders>
              <w:top w:val="single" w:sz="4" w:space="0" w:color="auto"/>
              <w:left w:val="nil"/>
              <w:bottom w:val="nil"/>
              <w:right w:val="nil"/>
            </w:tcBorders>
            <w:noWrap/>
            <w:vAlign w:val="center"/>
            <w:hideMark/>
          </w:tcPr>
          <w:p w14:paraId="416829E6" w14:textId="034A27C3" w:rsidR="00F04A7E" w:rsidRPr="00F04A7E" w:rsidRDefault="00F04A7E" w:rsidP="004F6A1E">
            <w:pPr>
              <w:spacing w:after="0" w:line="240" w:lineRule="auto"/>
              <w:ind w:left="337"/>
              <w:rPr>
                <w:rFonts w:ascii="Calibri" w:eastAsia="Times New Roman" w:hAnsi="Calibri" w:cs="Calibri"/>
                <w:color w:val="000000"/>
              </w:rPr>
            </w:pPr>
            <w:r w:rsidRPr="00F04A7E">
              <w:rPr>
                <w:rFonts w:ascii="Calibri" w:eastAsia="Times New Roman" w:hAnsi="Calibri" w:cs="Calibri"/>
                <w:color w:val="000000"/>
              </w:rPr>
              <w:t xml:space="preserve">N/A </w:t>
            </w:r>
            <w:r w:rsidR="001429EA">
              <w:rPr>
                <w:rFonts w:ascii="Calibri" w:eastAsia="Times New Roman" w:hAnsi="Calibri" w:cs="Calibri"/>
                <w:color w:val="000000"/>
              </w:rPr>
              <w:t>–</w:t>
            </w:r>
            <w:r w:rsidRPr="00F04A7E">
              <w:rPr>
                <w:rFonts w:ascii="Calibri" w:eastAsia="Times New Roman" w:hAnsi="Calibri" w:cs="Calibri"/>
                <w:color w:val="000000"/>
              </w:rPr>
              <w:t xml:space="preserve"> This module is not reported due to inconsistencies in upstream datasets. </w:t>
            </w:r>
          </w:p>
        </w:tc>
      </w:tr>
      <w:tr w:rsidR="00F04A7E" w:rsidRPr="00F04A7E" w14:paraId="6B878E7A" w14:textId="77777777" w:rsidTr="00C72D27">
        <w:trPr>
          <w:trHeight w:val="300"/>
        </w:trPr>
        <w:tc>
          <w:tcPr>
            <w:tcW w:w="8499" w:type="dxa"/>
            <w:gridSpan w:val="6"/>
            <w:tcBorders>
              <w:top w:val="nil"/>
              <w:left w:val="nil"/>
              <w:bottom w:val="nil"/>
              <w:right w:val="nil"/>
            </w:tcBorders>
            <w:noWrap/>
            <w:vAlign w:val="center"/>
            <w:hideMark/>
          </w:tcPr>
          <w:p w14:paraId="5B4B1C3F" w14:textId="2147FA1E" w:rsidR="00F04A7E" w:rsidRPr="004F6A1E" w:rsidRDefault="00D71435" w:rsidP="004F6A1E">
            <w:pPr>
              <w:pStyle w:val="ListParagraph"/>
              <w:numPr>
                <w:ilvl w:val="0"/>
                <w:numId w:val="89"/>
              </w:numPr>
              <w:spacing w:after="0" w:line="240" w:lineRule="auto"/>
              <w:rPr>
                <w:rFonts w:ascii="Calibri" w:eastAsia="Times New Roman" w:hAnsi="Calibri" w:cs="Calibri"/>
                <w:color w:val="000000"/>
              </w:rPr>
            </w:pPr>
            <w:r w:rsidRPr="004F6A1E">
              <w:rPr>
                <w:rFonts w:ascii="Calibri" w:eastAsia="Times New Roman" w:hAnsi="Calibri" w:cs="Calibri"/>
                <w:color w:val="000000"/>
              </w:rPr>
              <w:t>EPDs shall indicate that this module o</w:t>
            </w:r>
            <w:r w:rsidR="00F04A7E" w:rsidRPr="004F6A1E">
              <w:rPr>
                <w:rFonts w:ascii="Calibri" w:eastAsia="Times New Roman" w:hAnsi="Calibri" w:cs="Calibri"/>
                <w:color w:val="000000"/>
              </w:rPr>
              <w:t xml:space="preserve">nly includes </w:t>
            </w:r>
            <w:proofErr w:type="gramStart"/>
            <w:r w:rsidR="00F04A7E" w:rsidRPr="004F6A1E">
              <w:rPr>
                <w:rFonts w:ascii="Calibri" w:eastAsia="Times New Roman" w:hAnsi="Calibri" w:cs="Calibri"/>
                <w:color w:val="000000"/>
              </w:rPr>
              <w:t>wastes</w:t>
            </w:r>
            <w:proofErr w:type="gramEnd"/>
            <w:r w:rsidR="00F04A7E" w:rsidRPr="004F6A1E">
              <w:rPr>
                <w:rFonts w:ascii="Calibri" w:eastAsia="Times New Roman" w:hAnsi="Calibri" w:cs="Calibri"/>
                <w:color w:val="000000"/>
              </w:rPr>
              <w:t xml:space="preserve"> and </w:t>
            </w:r>
            <w:proofErr w:type="gramStart"/>
            <w:r w:rsidR="00F04A7E" w:rsidRPr="004F6A1E">
              <w:rPr>
                <w:rFonts w:ascii="Calibri" w:eastAsia="Times New Roman" w:hAnsi="Calibri" w:cs="Calibri"/>
                <w:color w:val="000000"/>
              </w:rPr>
              <w:t>outputs</w:t>
            </w:r>
            <w:proofErr w:type="gramEnd"/>
            <w:r w:rsidR="00F04A7E" w:rsidRPr="004F6A1E">
              <w:rPr>
                <w:rFonts w:ascii="Calibri" w:eastAsia="Times New Roman" w:hAnsi="Calibri" w:cs="Calibri"/>
                <w:color w:val="000000"/>
              </w:rPr>
              <w:t xml:space="preserve"> generated by asphalt plant operations. </w:t>
            </w:r>
          </w:p>
        </w:tc>
      </w:tr>
      <w:tr w:rsidR="00F04A7E" w:rsidRPr="00F04A7E" w14:paraId="09CF3655" w14:textId="77777777" w:rsidTr="00C72D27">
        <w:trPr>
          <w:trHeight w:val="300"/>
        </w:trPr>
        <w:tc>
          <w:tcPr>
            <w:tcW w:w="8499" w:type="dxa"/>
            <w:gridSpan w:val="6"/>
            <w:tcBorders>
              <w:top w:val="nil"/>
              <w:left w:val="nil"/>
              <w:bottom w:val="nil"/>
              <w:right w:val="nil"/>
            </w:tcBorders>
            <w:noWrap/>
            <w:vAlign w:val="center"/>
            <w:hideMark/>
          </w:tcPr>
          <w:p w14:paraId="11350E37" w14:textId="615310E3" w:rsidR="004E5133" w:rsidRPr="004F6A1E" w:rsidRDefault="00F04A7E" w:rsidP="004F6A1E">
            <w:pPr>
              <w:pStyle w:val="ListParagraph"/>
              <w:numPr>
                <w:ilvl w:val="0"/>
                <w:numId w:val="89"/>
              </w:numPr>
              <w:spacing w:after="0" w:line="240" w:lineRule="auto"/>
              <w:rPr>
                <w:rFonts w:ascii="Calibri" w:eastAsia="Times New Roman" w:hAnsi="Calibri" w:cs="Calibri"/>
                <w:color w:val="000000"/>
              </w:rPr>
            </w:pPr>
            <w:r w:rsidRPr="004F6A1E">
              <w:rPr>
                <w:rFonts w:ascii="Calibri" w:eastAsia="Times New Roman" w:hAnsi="Calibri" w:cs="Calibri"/>
                <w:color w:val="000000"/>
              </w:rPr>
              <w:t xml:space="preserve">Waste materials from asphalt plant operations are </w:t>
            </w:r>
            <w:r w:rsidR="006D692E" w:rsidRPr="004F6A1E">
              <w:rPr>
                <w:rFonts w:ascii="Calibri" w:eastAsia="Times New Roman" w:hAnsi="Calibri" w:cs="Calibri"/>
                <w:color w:val="000000"/>
              </w:rPr>
              <w:t>not radioactive</w:t>
            </w:r>
            <w:r w:rsidR="0088614D" w:rsidRPr="004F6A1E">
              <w:rPr>
                <w:rFonts w:ascii="Calibri" w:eastAsia="Times New Roman" w:hAnsi="Calibri" w:cs="Calibri"/>
                <w:color w:val="000000"/>
              </w:rPr>
              <w:t xml:space="preserve">. EPDs shall indicate that this module only includes </w:t>
            </w:r>
            <w:proofErr w:type="gramStart"/>
            <w:r w:rsidR="0088614D" w:rsidRPr="004F6A1E">
              <w:rPr>
                <w:rFonts w:ascii="Calibri" w:eastAsia="Times New Roman" w:hAnsi="Calibri" w:cs="Calibri"/>
                <w:color w:val="000000"/>
              </w:rPr>
              <w:t>wastes</w:t>
            </w:r>
            <w:proofErr w:type="gramEnd"/>
            <w:r w:rsidR="0088614D" w:rsidRPr="004F6A1E">
              <w:rPr>
                <w:rFonts w:ascii="Calibri" w:eastAsia="Times New Roman" w:hAnsi="Calibri" w:cs="Calibri"/>
                <w:color w:val="000000"/>
              </w:rPr>
              <w:t xml:space="preserve"> and </w:t>
            </w:r>
            <w:proofErr w:type="gramStart"/>
            <w:r w:rsidR="0088614D" w:rsidRPr="004F6A1E">
              <w:rPr>
                <w:rFonts w:ascii="Calibri" w:eastAsia="Times New Roman" w:hAnsi="Calibri" w:cs="Calibri"/>
                <w:color w:val="000000"/>
              </w:rPr>
              <w:t>outputs</w:t>
            </w:r>
            <w:proofErr w:type="gramEnd"/>
            <w:r w:rsidR="0088614D" w:rsidRPr="004F6A1E">
              <w:rPr>
                <w:rFonts w:ascii="Calibri" w:eastAsia="Times New Roman" w:hAnsi="Calibri" w:cs="Calibri"/>
                <w:color w:val="000000"/>
              </w:rPr>
              <w:t xml:space="preserve"> generated by asphalt plant operations.</w:t>
            </w:r>
          </w:p>
          <w:p w14:paraId="4A71C63F" w14:textId="4ABBB2F3" w:rsidR="001101D1" w:rsidRPr="004F6A1E" w:rsidRDefault="006D692E" w:rsidP="004F6A1E">
            <w:pPr>
              <w:pStyle w:val="ListParagraph"/>
              <w:numPr>
                <w:ilvl w:val="0"/>
                <w:numId w:val="89"/>
              </w:numPr>
              <w:spacing w:after="0" w:line="240" w:lineRule="auto"/>
              <w:rPr>
                <w:rFonts w:ascii="Calibri" w:eastAsia="Times New Roman" w:hAnsi="Calibri" w:cs="Calibri"/>
                <w:color w:val="000000"/>
              </w:rPr>
            </w:pPr>
            <w:r w:rsidRPr="004F6A1E">
              <w:rPr>
                <w:rFonts w:ascii="Calibri" w:eastAsia="Times New Roman" w:hAnsi="Calibri" w:cs="Calibri"/>
                <w:color w:val="000000"/>
              </w:rPr>
              <w:t xml:space="preserve">Waste materials from asphalt plant operations are inert and do not involve energy recovery. </w:t>
            </w:r>
            <w:r w:rsidR="0088614D" w:rsidRPr="004F6A1E">
              <w:rPr>
                <w:rFonts w:ascii="Calibri" w:eastAsia="Times New Roman" w:hAnsi="Calibri" w:cs="Calibri"/>
                <w:color w:val="000000"/>
              </w:rPr>
              <w:t xml:space="preserve">EPDs shall indicate that this module only includes </w:t>
            </w:r>
            <w:proofErr w:type="gramStart"/>
            <w:r w:rsidR="0088614D" w:rsidRPr="004F6A1E">
              <w:rPr>
                <w:rFonts w:ascii="Calibri" w:eastAsia="Times New Roman" w:hAnsi="Calibri" w:cs="Calibri"/>
                <w:color w:val="000000"/>
              </w:rPr>
              <w:t>wastes</w:t>
            </w:r>
            <w:proofErr w:type="gramEnd"/>
            <w:r w:rsidR="0088614D" w:rsidRPr="004F6A1E">
              <w:rPr>
                <w:rFonts w:ascii="Calibri" w:eastAsia="Times New Roman" w:hAnsi="Calibri" w:cs="Calibri"/>
                <w:color w:val="000000"/>
              </w:rPr>
              <w:t xml:space="preserve"> and </w:t>
            </w:r>
            <w:proofErr w:type="gramStart"/>
            <w:r w:rsidR="0088614D" w:rsidRPr="004F6A1E">
              <w:rPr>
                <w:rFonts w:ascii="Calibri" w:eastAsia="Times New Roman" w:hAnsi="Calibri" w:cs="Calibri"/>
                <w:color w:val="000000"/>
              </w:rPr>
              <w:t>outputs</w:t>
            </w:r>
            <w:proofErr w:type="gramEnd"/>
            <w:r w:rsidR="0088614D" w:rsidRPr="004F6A1E">
              <w:rPr>
                <w:rFonts w:ascii="Calibri" w:eastAsia="Times New Roman" w:hAnsi="Calibri" w:cs="Calibri"/>
                <w:color w:val="000000"/>
              </w:rPr>
              <w:t xml:space="preserve"> generated by asphalt plant operations.</w:t>
            </w:r>
          </w:p>
        </w:tc>
      </w:tr>
    </w:tbl>
    <w:p w14:paraId="59549D53" w14:textId="77777777" w:rsidR="00105E84" w:rsidRDefault="00105E84" w:rsidP="00997D81">
      <w:pPr>
        <w:pStyle w:val="ListParagraph"/>
      </w:pPr>
    </w:p>
    <w:p w14:paraId="726E4EF7" w14:textId="2AD29FC9" w:rsidR="00AD5AA2" w:rsidRDefault="000D6F12" w:rsidP="00C72D27">
      <w:pPr>
        <w:pStyle w:val="Heading2"/>
        <w:spacing w:after="0"/>
      </w:pPr>
      <w:bookmarkStart w:id="473" w:name="_Toc97735449"/>
      <w:r>
        <w:t xml:space="preserve">Impact assessment indicators describing </w:t>
      </w:r>
      <w:proofErr w:type="gramStart"/>
      <w:r>
        <w:t>main</w:t>
      </w:r>
      <w:proofErr w:type="gramEnd"/>
      <w:r>
        <w:t xml:space="preserve"> environmental impacts derived from LCA</w:t>
      </w:r>
      <w:bookmarkEnd w:id="473"/>
    </w:p>
    <w:p w14:paraId="6D48AED2" w14:textId="58E84DCF" w:rsidR="00CB5633" w:rsidRPr="00905433" w:rsidRDefault="00CB5633" w:rsidP="00CB5633">
      <w:pPr>
        <w:pStyle w:val="ListParagraph"/>
        <w:ind w:left="360"/>
      </w:pPr>
      <w:r w:rsidRPr="00905433">
        <w:t>…</w:t>
      </w:r>
    </w:p>
    <w:p w14:paraId="54B932DD" w14:textId="5544978F" w:rsidR="003E4CF2" w:rsidRPr="00EF3179" w:rsidRDefault="003E4CF2" w:rsidP="003E4CF2">
      <w:pPr>
        <w:pStyle w:val="ListParagraph"/>
        <w:ind w:left="360"/>
      </w:pPr>
      <w:r>
        <w:t xml:space="preserve">EPDs shall report the </w:t>
      </w:r>
      <w:r w:rsidR="00456D52">
        <w:t>impact</w:t>
      </w:r>
      <w:r>
        <w:t xml:space="preserve"> indicators according to the </w:t>
      </w:r>
      <w:r w:rsidR="00CA2B40">
        <w:t xml:space="preserve">characterization methods </w:t>
      </w:r>
      <w:r>
        <w:t xml:space="preserve">provided </w:t>
      </w:r>
      <w:r w:rsidRPr="00EF3179">
        <w:t>in</w:t>
      </w:r>
      <w:r w:rsidR="00EF3179" w:rsidRPr="00EF3179">
        <w:t xml:space="preserve"> </w:t>
      </w:r>
      <w:r w:rsidR="00EF3179" w:rsidRPr="00014FC5">
        <w:rPr>
          <w:highlight w:val="yellow"/>
        </w:rPr>
        <w:fldChar w:fldCharType="begin"/>
      </w:r>
      <w:r w:rsidR="00EF3179" w:rsidRPr="00EF3179">
        <w:instrText xml:space="preserve"> REF _Ref78296447 \h </w:instrText>
      </w:r>
      <w:r w:rsidR="00EF3179" w:rsidRPr="00C72D27">
        <w:rPr>
          <w:highlight w:val="yellow"/>
        </w:rPr>
        <w:instrText xml:space="preserve"> \* MERGEFORMAT </w:instrText>
      </w:r>
      <w:r w:rsidR="00EF3179" w:rsidRPr="00014FC5">
        <w:rPr>
          <w:highlight w:val="yellow"/>
        </w:rPr>
      </w:r>
      <w:r w:rsidR="00EF3179" w:rsidRPr="00014FC5">
        <w:rPr>
          <w:highlight w:val="yellow"/>
        </w:rPr>
        <w:fldChar w:fldCharType="separate"/>
      </w:r>
      <w:r w:rsidR="00EF3179" w:rsidRPr="00EF3179">
        <w:t xml:space="preserve">Table </w:t>
      </w:r>
      <w:r w:rsidR="00EF3179" w:rsidRPr="00EF3179">
        <w:rPr>
          <w:noProof/>
        </w:rPr>
        <w:t>6</w:t>
      </w:r>
      <w:r w:rsidR="00EF3179" w:rsidRPr="00014FC5">
        <w:rPr>
          <w:highlight w:val="yellow"/>
        </w:rPr>
        <w:fldChar w:fldCharType="end"/>
      </w:r>
      <w:r w:rsidRPr="00EF3179">
        <w:t xml:space="preserve">. </w:t>
      </w:r>
    </w:p>
    <w:p w14:paraId="111E229E" w14:textId="7E1C9EA2" w:rsidR="00EF3179" w:rsidRPr="00C72D27" w:rsidRDefault="00EF3179" w:rsidP="004F6A1E">
      <w:pPr>
        <w:pStyle w:val="Caption"/>
        <w:spacing w:after="0"/>
        <w:jc w:val="center"/>
        <w:rPr>
          <w:b/>
          <w:bCs/>
        </w:rPr>
      </w:pPr>
      <w:bookmarkStart w:id="474" w:name="_Ref78296447"/>
      <w:r w:rsidRPr="00C72D27">
        <w:rPr>
          <w:b/>
          <w:bCs/>
          <w:i w:val="0"/>
          <w:iCs w:val="0"/>
          <w:color w:val="auto"/>
          <w:sz w:val="22"/>
          <w:szCs w:val="22"/>
        </w:rPr>
        <w:t xml:space="preserve">Table </w:t>
      </w:r>
      <w:r w:rsidRPr="00C72D27">
        <w:rPr>
          <w:b/>
          <w:bCs/>
          <w:i w:val="0"/>
          <w:iCs w:val="0"/>
          <w:color w:val="auto"/>
          <w:sz w:val="22"/>
          <w:szCs w:val="22"/>
        </w:rPr>
        <w:fldChar w:fldCharType="begin"/>
      </w:r>
      <w:r w:rsidRPr="00C72D27">
        <w:rPr>
          <w:b/>
          <w:bCs/>
          <w:i w:val="0"/>
          <w:iCs w:val="0"/>
          <w:color w:val="auto"/>
          <w:sz w:val="22"/>
          <w:szCs w:val="22"/>
        </w:rPr>
        <w:instrText xml:space="preserve"> SEQ Table \* ARABIC </w:instrText>
      </w:r>
      <w:r w:rsidRPr="00C72D27">
        <w:rPr>
          <w:b/>
          <w:bCs/>
          <w:i w:val="0"/>
          <w:iCs w:val="0"/>
          <w:color w:val="auto"/>
          <w:sz w:val="22"/>
          <w:szCs w:val="22"/>
        </w:rPr>
        <w:fldChar w:fldCharType="separate"/>
      </w:r>
      <w:ins w:id="475" w:author="Amlan Mukherjee" w:date="2025-07-29T08:40:00Z" w16du:dateUtc="2025-07-29T12:40:00Z">
        <w:r w:rsidR="00C05933">
          <w:rPr>
            <w:b/>
            <w:bCs/>
            <w:i w:val="0"/>
            <w:iCs w:val="0"/>
            <w:noProof/>
            <w:color w:val="auto"/>
            <w:sz w:val="22"/>
            <w:szCs w:val="22"/>
          </w:rPr>
          <w:t>9</w:t>
        </w:r>
      </w:ins>
      <w:del w:id="476" w:author="Amlan Mukherjee" w:date="2025-07-29T08:40:00Z" w16du:dateUtc="2025-07-29T12:40:00Z">
        <w:r w:rsidR="00732DE1" w:rsidDel="00C05933">
          <w:rPr>
            <w:b/>
            <w:bCs/>
            <w:i w:val="0"/>
            <w:iCs w:val="0"/>
            <w:noProof/>
            <w:color w:val="auto"/>
            <w:sz w:val="22"/>
            <w:szCs w:val="22"/>
          </w:rPr>
          <w:delText>8</w:delText>
        </w:r>
      </w:del>
      <w:r w:rsidRPr="00C72D27">
        <w:rPr>
          <w:b/>
          <w:bCs/>
          <w:i w:val="0"/>
          <w:iCs w:val="0"/>
          <w:color w:val="auto"/>
          <w:sz w:val="22"/>
          <w:szCs w:val="22"/>
        </w:rPr>
        <w:fldChar w:fldCharType="end"/>
      </w:r>
      <w:bookmarkEnd w:id="474"/>
      <w:r w:rsidRPr="00C72D27">
        <w:rPr>
          <w:b/>
          <w:bCs/>
          <w:i w:val="0"/>
          <w:iCs w:val="0"/>
          <w:color w:val="auto"/>
          <w:sz w:val="22"/>
          <w:szCs w:val="22"/>
        </w:rPr>
        <w:t>. Impact indicators and characterization methods.</w:t>
      </w:r>
    </w:p>
    <w:tbl>
      <w:tblPr>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826"/>
        <w:gridCol w:w="1449"/>
        <w:gridCol w:w="1722"/>
      </w:tblGrid>
      <w:tr w:rsidR="006B28F5" w:rsidRPr="006B28F5" w14:paraId="29DF1420" w14:textId="77777777" w:rsidTr="00C40B71">
        <w:trPr>
          <w:cantSplit/>
          <w:trHeight w:val="600"/>
        </w:trPr>
        <w:tc>
          <w:tcPr>
            <w:tcW w:w="1170" w:type="dxa"/>
            <w:noWrap/>
            <w:vAlign w:val="center"/>
            <w:hideMark/>
          </w:tcPr>
          <w:p w14:paraId="019E67A3" w14:textId="77777777" w:rsidR="006B28F5" w:rsidRPr="006B28F5" w:rsidRDefault="006B28F5" w:rsidP="006B28F5">
            <w:pPr>
              <w:spacing w:after="0" w:line="240" w:lineRule="auto"/>
              <w:rPr>
                <w:rFonts w:ascii="Calibri" w:eastAsia="Times New Roman" w:hAnsi="Calibri" w:cs="Calibri"/>
                <w:b/>
                <w:bCs/>
                <w:color w:val="000000"/>
              </w:rPr>
            </w:pPr>
            <w:r w:rsidRPr="006B28F5">
              <w:rPr>
                <w:rFonts w:ascii="Calibri" w:eastAsia="Times New Roman" w:hAnsi="Calibri" w:cs="Calibri"/>
                <w:b/>
                <w:bCs/>
                <w:color w:val="000000"/>
              </w:rPr>
              <w:t>Acronym</w:t>
            </w:r>
          </w:p>
        </w:tc>
        <w:tc>
          <w:tcPr>
            <w:tcW w:w="4826" w:type="dxa"/>
            <w:noWrap/>
            <w:vAlign w:val="center"/>
            <w:hideMark/>
          </w:tcPr>
          <w:p w14:paraId="34FA8972" w14:textId="77777777" w:rsidR="006B28F5" w:rsidRPr="006B28F5" w:rsidRDefault="006B28F5" w:rsidP="006B28F5">
            <w:pPr>
              <w:spacing w:after="0" w:line="240" w:lineRule="auto"/>
              <w:rPr>
                <w:rFonts w:ascii="Calibri" w:eastAsia="Times New Roman" w:hAnsi="Calibri" w:cs="Calibri"/>
                <w:b/>
                <w:bCs/>
                <w:color w:val="000000"/>
              </w:rPr>
            </w:pPr>
            <w:r w:rsidRPr="006B28F5">
              <w:rPr>
                <w:rFonts w:ascii="Calibri" w:eastAsia="Times New Roman" w:hAnsi="Calibri" w:cs="Calibri"/>
                <w:b/>
                <w:bCs/>
                <w:color w:val="000000"/>
              </w:rPr>
              <w:t>Description</w:t>
            </w:r>
          </w:p>
        </w:tc>
        <w:tc>
          <w:tcPr>
            <w:tcW w:w="1449" w:type="dxa"/>
            <w:noWrap/>
            <w:vAlign w:val="center"/>
            <w:hideMark/>
          </w:tcPr>
          <w:p w14:paraId="0A779ADB" w14:textId="77777777" w:rsidR="006B28F5" w:rsidRPr="006B28F5" w:rsidRDefault="006B28F5" w:rsidP="006B28F5">
            <w:pPr>
              <w:spacing w:after="0" w:line="240" w:lineRule="auto"/>
              <w:rPr>
                <w:rFonts w:ascii="Calibri" w:eastAsia="Times New Roman" w:hAnsi="Calibri" w:cs="Calibri"/>
                <w:b/>
                <w:bCs/>
                <w:color w:val="000000"/>
              </w:rPr>
            </w:pPr>
            <w:r w:rsidRPr="006B28F5">
              <w:rPr>
                <w:rFonts w:ascii="Calibri" w:eastAsia="Times New Roman" w:hAnsi="Calibri" w:cs="Calibri"/>
                <w:b/>
                <w:bCs/>
                <w:color w:val="000000"/>
              </w:rPr>
              <w:t>Units</w:t>
            </w:r>
          </w:p>
        </w:tc>
        <w:tc>
          <w:tcPr>
            <w:tcW w:w="1722" w:type="dxa"/>
            <w:vAlign w:val="center"/>
            <w:hideMark/>
          </w:tcPr>
          <w:p w14:paraId="297C8AA1" w14:textId="77777777" w:rsidR="006B28F5" w:rsidRPr="006B28F5" w:rsidRDefault="006B28F5" w:rsidP="006B28F5">
            <w:pPr>
              <w:spacing w:after="0" w:line="240" w:lineRule="auto"/>
              <w:rPr>
                <w:rFonts w:ascii="Calibri" w:eastAsia="Times New Roman" w:hAnsi="Calibri" w:cs="Calibri"/>
                <w:b/>
                <w:bCs/>
                <w:color w:val="000000"/>
              </w:rPr>
            </w:pPr>
            <w:r w:rsidRPr="006B28F5">
              <w:rPr>
                <w:rFonts w:ascii="Calibri" w:eastAsia="Times New Roman" w:hAnsi="Calibri" w:cs="Calibri"/>
                <w:b/>
                <w:bCs/>
                <w:color w:val="000000"/>
              </w:rPr>
              <w:t>Characterization Method</w:t>
            </w:r>
          </w:p>
        </w:tc>
      </w:tr>
      <w:tr w:rsidR="006B28F5" w:rsidRPr="006B28F5" w14:paraId="4E347576" w14:textId="77777777" w:rsidTr="00C40B71">
        <w:trPr>
          <w:cantSplit/>
          <w:trHeight w:val="360"/>
        </w:trPr>
        <w:tc>
          <w:tcPr>
            <w:tcW w:w="1170" w:type="dxa"/>
            <w:noWrap/>
            <w:vAlign w:val="bottom"/>
            <w:hideMark/>
          </w:tcPr>
          <w:p w14:paraId="6E13D259" w14:textId="1DFE9C59" w:rsidR="006B28F5" w:rsidRPr="006B28F5" w:rsidRDefault="006B28F5" w:rsidP="006B28F5">
            <w:pPr>
              <w:spacing w:after="0" w:line="240" w:lineRule="auto"/>
              <w:rPr>
                <w:rFonts w:ascii="Calibri" w:eastAsia="Times New Roman" w:hAnsi="Calibri" w:cs="Calibri"/>
                <w:color w:val="000000"/>
              </w:rPr>
            </w:pPr>
            <w:r w:rsidRPr="006B28F5">
              <w:rPr>
                <w:rFonts w:ascii="Calibri" w:eastAsia="Times New Roman" w:hAnsi="Calibri" w:cs="Calibri"/>
                <w:color w:val="000000"/>
              </w:rPr>
              <w:t>GWP</w:t>
            </w:r>
            <w:r w:rsidR="00626817">
              <w:rPr>
                <w:rFonts w:ascii="Calibri" w:eastAsia="Times New Roman" w:hAnsi="Calibri" w:cs="Calibri"/>
                <w:color w:val="000000"/>
              </w:rPr>
              <w:t>-</w:t>
            </w:r>
            <w:r w:rsidRPr="006B28F5">
              <w:rPr>
                <w:rFonts w:ascii="Calibri" w:eastAsia="Times New Roman" w:hAnsi="Calibri" w:cs="Calibri"/>
                <w:color w:val="000000"/>
              </w:rPr>
              <w:t>100</w:t>
            </w:r>
          </w:p>
        </w:tc>
        <w:tc>
          <w:tcPr>
            <w:tcW w:w="4826" w:type="dxa"/>
            <w:noWrap/>
            <w:vAlign w:val="bottom"/>
            <w:hideMark/>
          </w:tcPr>
          <w:p w14:paraId="097983CE" w14:textId="663E6732" w:rsidR="006B28F5" w:rsidRPr="006B28F5" w:rsidRDefault="006B28F5" w:rsidP="006B28F5">
            <w:pPr>
              <w:spacing w:after="0" w:line="240" w:lineRule="auto"/>
              <w:rPr>
                <w:rFonts w:ascii="Calibri" w:eastAsia="Times New Roman" w:hAnsi="Calibri" w:cs="Calibri"/>
                <w:color w:val="000000"/>
              </w:rPr>
            </w:pPr>
            <w:r w:rsidRPr="006B28F5">
              <w:rPr>
                <w:rFonts w:ascii="Calibri" w:eastAsia="Times New Roman" w:hAnsi="Calibri" w:cs="Calibri"/>
                <w:color w:val="000000"/>
              </w:rPr>
              <w:t>Global warming potential</w:t>
            </w:r>
            <w:r w:rsidR="00787D0C">
              <w:rPr>
                <w:rFonts w:ascii="Calibri" w:eastAsia="Times New Roman" w:hAnsi="Calibri" w:cs="Calibri"/>
                <w:color w:val="000000"/>
              </w:rPr>
              <w:t>, incl. biogenic CO</w:t>
            </w:r>
            <w:r w:rsidR="00787D0C" w:rsidRPr="00235699">
              <w:rPr>
                <w:rFonts w:ascii="Calibri" w:eastAsia="Times New Roman" w:hAnsi="Calibri" w:cs="Calibri"/>
                <w:color w:val="000000"/>
                <w:vertAlign w:val="subscript"/>
              </w:rPr>
              <w:t>2</w:t>
            </w:r>
            <w:r w:rsidR="00F35F4D" w:rsidRPr="00235699">
              <w:rPr>
                <w:rFonts w:ascii="Calibri" w:eastAsia="Times New Roman" w:hAnsi="Calibri" w:cs="Calibri"/>
                <w:color w:val="000000"/>
                <w:vertAlign w:val="superscript"/>
              </w:rPr>
              <w:t>1</w:t>
            </w:r>
          </w:p>
        </w:tc>
        <w:tc>
          <w:tcPr>
            <w:tcW w:w="1449" w:type="dxa"/>
            <w:noWrap/>
            <w:vAlign w:val="bottom"/>
            <w:hideMark/>
          </w:tcPr>
          <w:p w14:paraId="15C21B14" w14:textId="77777777" w:rsidR="006B28F5" w:rsidRPr="006B28F5" w:rsidRDefault="006B28F5" w:rsidP="006B28F5">
            <w:pPr>
              <w:spacing w:after="0" w:line="240" w:lineRule="auto"/>
              <w:rPr>
                <w:rFonts w:ascii="Calibri" w:eastAsia="Times New Roman" w:hAnsi="Calibri" w:cs="Calibri"/>
                <w:color w:val="000000"/>
              </w:rPr>
            </w:pPr>
            <w:r w:rsidRPr="006B28F5">
              <w:rPr>
                <w:rFonts w:ascii="Calibri" w:eastAsia="Times New Roman" w:hAnsi="Calibri" w:cs="Calibri"/>
                <w:color w:val="000000"/>
              </w:rPr>
              <w:t>kg CO</w:t>
            </w:r>
            <w:r w:rsidRPr="006B28F5">
              <w:rPr>
                <w:rFonts w:ascii="Calibri" w:eastAsia="Times New Roman" w:hAnsi="Calibri" w:cs="Calibri"/>
                <w:color w:val="000000"/>
                <w:vertAlign w:val="subscript"/>
              </w:rPr>
              <w:t>2</w:t>
            </w:r>
            <w:r w:rsidRPr="006B28F5">
              <w:rPr>
                <w:rFonts w:ascii="Calibri" w:eastAsia="Times New Roman" w:hAnsi="Calibri" w:cs="Calibri"/>
                <w:color w:val="000000"/>
              </w:rPr>
              <w:t xml:space="preserve"> eq</w:t>
            </w:r>
          </w:p>
        </w:tc>
        <w:tc>
          <w:tcPr>
            <w:tcW w:w="1722" w:type="dxa"/>
            <w:noWrap/>
            <w:vAlign w:val="bottom"/>
            <w:hideMark/>
          </w:tcPr>
          <w:p w14:paraId="52958C4E" w14:textId="77777777" w:rsidR="006B28F5" w:rsidRPr="006B28F5" w:rsidRDefault="006B28F5" w:rsidP="006B28F5">
            <w:pPr>
              <w:spacing w:after="0" w:line="240" w:lineRule="auto"/>
              <w:rPr>
                <w:rFonts w:ascii="Calibri" w:eastAsia="Times New Roman" w:hAnsi="Calibri" w:cs="Calibri"/>
                <w:color w:val="000000"/>
              </w:rPr>
            </w:pPr>
            <w:r w:rsidRPr="006B28F5">
              <w:rPr>
                <w:rFonts w:ascii="Calibri" w:eastAsia="Times New Roman" w:hAnsi="Calibri" w:cs="Calibri"/>
                <w:color w:val="000000"/>
              </w:rPr>
              <w:t>TRACI 2.1</w:t>
            </w:r>
          </w:p>
        </w:tc>
      </w:tr>
      <w:tr w:rsidR="006B28F5" w:rsidRPr="006B28F5" w14:paraId="4FFAE994" w14:textId="77777777" w:rsidTr="00C40B71">
        <w:trPr>
          <w:cantSplit/>
          <w:trHeight w:val="300"/>
        </w:trPr>
        <w:tc>
          <w:tcPr>
            <w:tcW w:w="1170" w:type="dxa"/>
            <w:noWrap/>
            <w:vAlign w:val="bottom"/>
            <w:hideMark/>
          </w:tcPr>
          <w:p w14:paraId="4D8B03A3" w14:textId="77777777" w:rsidR="006B28F5" w:rsidRPr="006B28F5" w:rsidRDefault="006B28F5" w:rsidP="006B28F5">
            <w:pPr>
              <w:spacing w:after="0" w:line="240" w:lineRule="auto"/>
              <w:rPr>
                <w:rFonts w:ascii="Calibri" w:eastAsia="Times New Roman" w:hAnsi="Calibri" w:cs="Calibri"/>
                <w:color w:val="000000"/>
              </w:rPr>
            </w:pPr>
            <w:r w:rsidRPr="006B28F5">
              <w:rPr>
                <w:rFonts w:ascii="Calibri" w:eastAsia="Times New Roman" w:hAnsi="Calibri" w:cs="Calibri"/>
                <w:color w:val="000000"/>
              </w:rPr>
              <w:t>ODP</w:t>
            </w:r>
          </w:p>
        </w:tc>
        <w:tc>
          <w:tcPr>
            <w:tcW w:w="4826" w:type="dxa"/>
            <w:noWrap/>
            <w:vAlign w:val="bottom"/>
            <w:hideMark/>
          </w:tcPr>
          <w:p w14:paraId="691760E6" w14:textId="77777777" w:rsidR="006B28F5" w:rsidRPr="006B28F5" w:rsidRDefault="006B28F5" w:rsidP="006B28F5">
            <w:pPr>
              <w:spacing w:after="0" w:line="240" w:lineRule="auto"/>
              <w:rPr>
                <w:rFonts w:ascii="Calibri" w:eastAsia="Times New Roman" w:hAnsi="Calibri" w:cs="Calibri"/>
                <w:color w:val="000000"/>
              </w:rPr>
            </w:pPr>
            <w:r w:rsidRPr="006B28F5">
              <w:rPr>
                <w:rFonts w:ascii="Calibri" w:eastAsia="Times New Roman" w:hAnsi="Calibri" w:cs="Calibri"/>
                <w:color w:val="000000"/>
              </w:rPr>
              <w:t>Ozone depletion potential</w:t>
            </w:r>
          </w:p>
        </w:tc>
        <w:tc>
          <w:tcPr>
            <w:tcW w:w="1449" w:type="dxa"/>
            <w:noWrap/>
            <w:vAlign w:val="bottom"/>
            <w:hideMark/>
          </w:tcPr>
          <w:p w14:paraId="40ED4BD8" w14:textId="77777777" w:rsidR="006B28F5" w:rsidRPr="006B28F5" w:rsidRDefault="006B28F5" w:rsidP="006B28F5">
            <w:pPr>
              <w:spacing w:after="0" w:line="240" w:lineRule="auto"/>
              <w:rPr>
                <w:rFonts w:ascii="Calibri" w:eastAsia="Times New Roman" w:hAnsi="Calibri" w:cs="Calibri"/>
                <w:color w:val="000000"/>
              </w:rPr>
            </w:pPr>
            <w:r w:rsidRPr="006B28F5">
              <w:rPr>
                <w:rFonts w:ascii="Calibri" w:eastAsia="Times New Roman" w:hAnsi="Calibri" w:cs="Calibri"/>
                <w:color w:val="000000"/>
              </w:rPr>
              <w:t>kg CFC-11 eq</w:t>
            </w:r>
          </w:p>
        </w:tc>
        <w:tc>
          <w:tcPr>
            <w:tcW w:w="1722" w:type="dxa"/>
            <w:noWrap/>
            <w:vAlign w:val="bottom"/>
            <w:hideMark/>
          </w:tcPr>
          <w:p w14:paraId="6A8373B5" w14:textId="77777777" w:rsidR="006B28F5" w:rsidRPr="006B28F5" w:rsidRDefault="006B28F5" w:rsidP="006B28F5">
            <w:pPr>
              <w:spacing w:after="0" w:line="240" w:lineRule="auto"/>
              <w:rPr>
                <w:rFonts w:ascii="Calibri" w:eastAsia="Times New Roman" w:hAnsi="Calibri" w:cs="Calibri"/>
                <w:color w:val="000000"/>
              </w:rPr>
            </w:pPr>
            <w:r w:rsidRPr="006B28F5">
              <w:rPr>
                <w:rFonts w:ascii="Calibri" w:eastAsia="Times New Roman" w:hAnsi="Calibri" w:cs="Calibri"/>
                <w:color w:val="000000"/>
              </w:rPr>
              <w:t>TRACI 2.1</w:t>
            </w:r>
          </w:p>
        </w:tc>
      </w:tr>
      <w:tr w:rsidR="006B28F5" w:rsidRPr="006B28F5" w14:paraId="3FC0D78C" w14:textId="77777777" w:rsidTr="00C40B71">
        <w:trPr>
          <w:cantSplit/>
          <w:trHeight w:val="300"/>
        </w:trPr>
        <w:tc>
          <w:tcPr>
            <w:tcW w:w="1170" w:type="dxa"/>
            <w:noWrap/>
            <w:vAlign w:val="bottom"/>
            <w:hideMark/>
          </w:tcPr>
          <w:p w14:paraId="67DFB226" w14:textId="77777777" w:rsidR="006B28F5" w:rsidRPr="006B28F5" w:rsidRDefault="006B28F5" w:rsidP="006B28F5">
            <w:pPr>
              <w:spacing w:after="0" w:line="240" w:lineRule="auto"/>
              <w:rPr>
                <w:rFonts w:ascii="Calibri" w:eastAsia="Times New Roman" w:hAnsi="Calibri" w:cs="Calibri"/>
                <w:color w:val="000000"/>
              </w:rPr>
            </w:pPr>
            <w:r w:rsidRPr="006B28F5">
              <w:rPr>
                <w:rFonts w:ascii="Calibri" w:eastAsia="Times New Roman" w:hAnsi="Calibri" w:cs="Calibri"/>
                <w:color w:val="000000"/>
              </w:rPr>
              <w:t>EP</w:t>
            </w:r>
          </w:p>
        </w:tc>
        <w:tc>
          <w:tcPr>
            <w:tcW w:w="4826" w:type="dxa"/>
            <w:noWrap/>
            <w:vAlign w:val="bottom"/>
            <w:hideMark/>
          </w:tcPr>
          <w:p w14:paraId="0BC23E6A" w14:textId="77777777" w:rsidR="006B28F5" w:rsidRPr="006B28F5" w:rsidRDefault="006B28F5" w:rsidP="006B28F5">
            <w:pPr>
              <w:spacing w:after="0" w:line="240" w:lineRule="auto"/>
              <w:rPr>
                <w:rFonts w:ascii="Calibri" w:eastAsia="Times New Roman" w:hAnsi="Calibri" w:cs="Calibri"/>
                <w:color w:val="000000"/>
              </w:rPr>
            </w:pPr>
            <w:r w:rsidRPr="006B28F5">
              <w:rPr>
                <w:rFonts w:ascii="Calibri" w:eastAsia="Times New Roman" w:hAnsi="Calibri" w:cs="Calibri"/>
                <w:color w:val="000000"/>
              </w:rPr>
              <w:t>Eutrophication potential</w:t>
            </w:r>
          </w:p>
        </w:tc>
        <w:tc>
          <w:tcPr>
            <w:tcW w:w="1449" w:type="dxa"/>
            <w:noWrap/>
            <w:vAlign w:val="bottom"/>
            <w:hideMark/>
          </w:tcPr>
          <w:p w14:paraId="35E11D7C" w14:textId="77777777" w:rsidR="006B28F5" w:rsidRPr="006B28F5" w:rsidRDefault="006B28F5" w:rsidP="006B28F5">
            <w:pPr>
              <w:spacing w:after="0" w:line="240" w:lineRule="auto"/>
              <w:rPr>
                <w:rFonts w:ascii="Calibri" w:eastAsia="Times New Roman" w:hAnsi="Calibri" w:cs="Calibri"/>
                <w:color w:val="000000"/>
              </w:rPr>
            </w:pPr>
            <w:r w:rsidRPr="006B28F5">
              <w:rPr>
                <w:rFonts w:ascii="Calibri" w:eastAsia="Times New Roman" w:hAnsi="Calibri" w:cs="Calibri"/>
                <w:color w:val="000000"/>
              </w:rPr>
              <w:t>kg N eq</w:t>
            </w:r>
          </w:p>
        </w:tc>
        <w:tc>
          <w:tcPr>
            <w:tcW w:w="1722" w:type="dxa"/>
            <w:noWrap/>
            <w:vAlign w:val="bottom"/>
            <w:hideMark/>
          </w:tcPr>
          <w:p w14:paraId="1834E1A3" w14:textId="77777777" w:rsidR="006B28F5" w:rsidRPr="006B28F5" w:rsidRDefault="006B28F5" w:rsidP="006B28F5">
            <w:pPr>
              <w:spacing w:after="0" w:line="240" w:lineRule="auto"/>
              <w:rPr>
                <w:rFonts w:ascii="Calibri" w:eastAsia="Times New Roman" w:hAnsi="Calibri" w:cs="Calibri"/>
                <w:color w:val="000000"/>
              </w:rPr>
            </w:pPr>
            <w:r w:rsidRPr="006B28F5">
              <w:rPr>
                <w:rFonts w:ascii="Calibri" w:eastAsia="Times New Roman" w:hAnsi="Calibri" w:cs="Calibri"/>
                <w:color w:val="000000"/>
              </w:rPr>
              <w:t>TRACI 2.1</w:t>
            </w:r>
          </w:p>
        </w:tc>
      </w:tr>
      <w:tr w:rsidR="006B28F5" w:rsidRPr="006B28F5" w14:paraId="7443BF89" w14:textId="77777777" w:rsidTr="00C40B71">
        <w:trPr>
          <w:cantSplit/>
          <w:trHeight w:val="360"/>
        </w:trPr>
        <w:tc>
          <w:tcPr>
            <w:tcW w:w="1170" w:type="dxa"/>
            <w:noWrap/>
            <w:vAlign w:val="bottom"/>
            <w:hideMark/>
          </w:tcPr>
          <w:p w14:paraId="6419EB93" w14:textId="77777777" w:rsidR="006B28F5" w:rsidRPr="006B28F5" w:rsidRDefault="006B28F5" w:rsidP="006B28F5">
            <w:pPr>
              <w:spacing w:after="0" w:line="240" w:lineRule="auto"/>
              <w:rPr>
                <w:rFonts w:ascii="Calibri" w:eastAsia="Times New Roman" w:hAnsi="Calibri" w:cs="Calibri"/>
                <w:color w:val="000000"/>
              </w:rPr>
            </w:pPr>
            <w:r w:rsidRPr="006B28F5">
              <w:rPr>
                <w:rFonts w:ascii="Calibri" w:eastAsia="Times New Roman" w:hAnsi="Calibri" w:cs="Calibri"/>
                <w:color w:val="000000"/>
              </w:rPr>
              <w:t>AP</w:t>
            </w:r>
          </w:p>
        </w:tc>
        <w:tc>
          <w:tcPr>
            <w:tcW w:w="4826" w:type="dxa"/>
            <w:noWrap/>
            <w:vAlign w:val="bottom"/>
            <w:hideMark/>
          </w:tcPr>
          <w:p w14:paraId="516F5ED0" w14:textId="77777777" w:rsidR="006B28F5" w:rsidRPr="006B28F5" w:rsidRDefault="006B28F5" w:rsidP="006B28F5">
            <w:pPr>
              <w:spacing w:after="0" w:line="240" w:lineRule="auto"/>
              <w:rPr>
                <w:rFonts w:ascii="Calibri" w:eastAsia="Times New Roman" w:hAnsi="Calibri" w:cs="Calibri"/>
                <w:color w:val="000000"/>
              </w:rPr>
            </w:pPr>
            <w:r w:rsidRPr="006B28F5">
              <w:rPr>
                <w:rFonts w:ascii="Calibri" w:eastAsia="Times New Roman" w:hAnsi="Calibri" w:cs="Calibri"/>
                <w:color w:val="000000"/>
              </w:rPr>
              <w:t>Acidification potential</w:t>
            </w:r>
          </w:p>
        </w:tc>
        <w:tc>
          <w:tcPr>
            <w:tcW w:w="1449" w:type="dxa"/>
            <w:noWrap/>
            <w:vAlign w:val="bottom"/>
            <w:hideMark/>
          </w:tcPr>
          <w:p w14:paraId="3895276E" w14:textId="77777777" w:rsidR="006B28F5" w:rsidRPr="006B28F5" w:rsidRDefault="006B28F5" w:rsidP="006B28F5">
            <w:pPr>
              <w:spacing w:after="0" w:line="240" w:lineRule="auto"/>
              <w:rPr>
                <w:rFonts w:ascii="Calibri" w:eastAsia="Times New Roman" w:hAnsi="Calibri" w:cs="Calibri"/>
                <w:color w:val="000000"/>
              </w:rPr>
            </w:pPr>
            <w:r w:rsidRPr="006B28F5">
              <w:rPr>
                <w:rFonts w:ascii="Calibri" w:eastAsia="Times New Roman" w:hAnsi="Calibri" w:cs="Calibri"/>
                <w:color w:val="000000"/>
              </w:rPr>
              <w:t>kg SO</w:t>
            </w:r>
            <w:r w:rsidRPr="006B28F5">
              <w:rPr>
                <w:rFonts w:ascii="Calibri" w:eastAsia="Times New Roman" w:hAnsi="Calibri" w:cs="Calibri"/>
                <w:color w:val="000000"/>
                <w:vertAlign w:val="subscript"/>
              </w:rPr>
              <w:t>2</w:t>
            </w:r>
            <w:r w:rsidRPr="006B28F5">
              <w:rPr>
                <w:rFonts w:ascii="Calibri" w:eastAsia="Times New Roman" w:hAnsi="Calibri" w:cs="Calibri"/>
                <w:color w:val="000000"/>
              </w:rPr>
              <w:t xml:space="preserve"> eq</w:t>
            </w:r>
          </w:p>
        </w:tc>
        <w:tc>
          <w:tcPr>
            <w:tcW w:w="1722" w:type="dxa"/>
            <w:noWrap/>
            <w:vAlign w:val="bottom"/>
            <w:hideMark/>
          </w:tcPr>
          <w:p w14:paraId="4D1686F2" w14:textId="77777777" w:rsidR="006B28F5" w:rsidRPr="006B28F5" w:rsidRDefault="006B28F5" w:rsidP="006B28F5">
            <w:pPr>
              <w:spacing w:after="0" w:line="240" w:lineRule="auto"/>
              <w:rPr>
                <w:rFonts w:ascii="Calibri" w:eastAsia="Times New Roman" w:hAnsi="Calibri" w:cs="Calibri"/>
                <w:color w:val="000000"/>
              </w:rPr>
            </w:pPr>
            <w:r w:rsidRPr="006B28F5">
              <w:rPr>
                <w:rFonts w:ascii="Calibri" w:eastAsia="Times New Roman" w:hAnsi="Calibri" w:cs="Calibri"/>
                <w:color w:val="000000"/>
              </w:rPr>
              <w:t>TRACI 2.1</w:t>
            </w:r>
          </w:p>
        </w:tc>
      </w:tr>
      <w:tr w:rsidR="006B28F5" w:rsidRPr="006B28F5" w14:paraId="321F0936" w14:textId="77777777" w:rsidTr="00C40B71">
        <w:trPr>
          <w:cantSplit/>
          <w:trHeight w:val="360"/>
        </w:trPr>
        <w:tc>
          <w:tcPr>
            <w:tcW w:w="1170" w:type="dxa"/>
            <w:noWrap/>
            <w:vAlign w:val="bottom"/>
            <w:hideMark/>
          </w:tcPr>
          <w:p w14:paraId="6617F1DD" w14:textId="77777777" w:rsidR="006B28F5" w:rsidRPr="006B28F5" w:rsidRDefault="006B28F5" w:rsidP="006B28F5">
            <w:pPr>
              <w:spacing w:after="0" w:line="240" w:lineRule="auto"/>
              <w:rPr>
                <w:rFonts w:ascii="Calibri" w:eastAsia="Times New Roman" w:hAnsi="Calibri" w:cs="Calibri"/>
                <w:color w:val="000000"/>
              </w:rPr>
            </w:pPr>
            <w:r w:rsidRPr="006B28F5">
              <w:rPr>
                <w:rFonts w:ascii="Calibri" w:eastAsia="Times New Roman" w:hAnsi="Calibri" w:cs="Calibri"/>
                <w:color w:val="000000"/>
              </w:rPr>
              <w:t>POCP</w:t>
            </w:r>
          </w:p>
        </w:tc>
        <w:tc>
          <w:tcPr>
            <w:tcW w:w="4826" w:type="dxa"/>
            <w:noWrap/>
            <w:vAlign w:val="bottom"/>
            <w:hideMark/>
          </w:tcPr>
          <w:p w14:paraId="3FA6984E" w14:textId="77777777" w:rsidR="006B28F5" w:rsidRPr="006B28F5" w:rsidRDefault="006B28F5" w:rsidP="006B28F5">
            <w:pPr>
              <w:spacing w:after="0" w:line="240" w:lineRule="auto"/>
              <w:rPr>
                <w:rFonts w:ascii="Calibri" w:eastAsia="Times New Roman" w:hAnsi="Calibri" w:cs="Calibri"/>
                <w:color w:val="000000"/>
              </w:rPr>
            </w:pPr>
            <w:r w:rsidRPr="006B28F5">
              <w:rPr>
                <w:rFonts w:ascii="Calibri" w:eastAsia="Times New Roman" w:hAnsi="Calibri" w:cs="Calibri"/>
                <w:color w:val="000000"/>
              </w:rPr>
              <w:t>Photochemical oxidant creation potential (smog)</w:t>
            </w:r>
          </w:p>
        </w:tc>
        <w:tc>
          <w:tcPr>
            <w:tcW w:w="1449" w:type="dxa"/>
            <w:noWrap/>
            <w:vAlign w:val="bottom"/>
            <w:hideMark/>
          </w:tcPr>
          <w:p w14:paraId="752DCD30" w14:textId="77777777" w:rsidR="006B28F5" w:rsidRPr="006B28F5" w:rsidRDefault="006B28F5" w:rsidP="006B28F5">
            <w:pPr>
              <w:spacing w:after="0" w:line="240" w:lineRule="auto"/>
              <w:rPr>
                <w:rFonts w:ascii="Calibri" w:eastAsia="Times New Roman" w:hAnsi="Calibri" w:cs="Calibri"/>
                <w:color w:val="000000"/>
              </w:rPr>
            </w:pPr>
            <w:r w:rsidRPr="006B28F5">
              <w:rPr>
                <w:rFonts w:ascii="Calibri" w:eastAsia="Times New Roman" w:hAnsi="Calibri" w:cs="Calibri"/>
                <w:color w:val="000000"/>
              </w:rPr>
              <w:t>kg O</w:t>
            </w:r>
            <w:r w:rsidRPr="006B28F5">
              <w:rPr>
                <w:rFonts w:ascii="Calibri" w:eastAsia="Times New Roman" w:hAnsi="Calibri" w:cs="Calibri"/>
                <w:color w:val="000000"/>
                <w:vertAlign w:val="subscript"/>
              </w:rPr>
              <w:t>3</w:t>
            </w:r>
            <w:r w:rsidRPr="006B28F5">
              <w:rPr>
                <w:rFonts w:ascii="Calibri" w:eastAsia="Times New Roman" w:hAnsi="Calibri" w:cs="Calibri"/>
                <w:color w:val="000000"/>
              </w:rPr>
              <w:t xml:space="preserve"> eq</w:t>
            </w:r>
          </w:p>
        </w:tc>
        <w:tc>
          <w:tcPr>
            <w:tcW w:w="1722" w:type="dxa"/>
            <w:noWrap/>
            <w:vAlign w:val="bottom"/>
            <w:hideMark/>
          </w:tcPr>
          <w:p w14:paraId="79259701" w14:textId="77777777" w:rsidR="006B28F5" w:rsidRPr="006B28F5" w:rsidRDefault="006B28F5" w:rsidP="006B28F5">
            <w:pPr>
              <w:spacing w:after="0" w:line="240" w:lineRule="auto"/>
              <w:rPr>
                <w:rFonts w:ascii="Calibri" w:eastAsia="Times New Roman" w:hAnsi="Calibri" w:cs="Calibri"/>
                <w:color w:val="000000"/>
              </w:rPr>
            </w:pPr>
            <w:r w:rsidRPr="006B28F5">
              <w:rPr>
                <w:rFonts w:ascii="Calibri" w:eastAsia="Times New Roman" w:hAnsi="Calibri" w:cs="Calibri"/>
                <w:color w:val="000000"/>
              </w:rPr>
              <w:t>TRACI 2.1</w:t>
            </w:r>
          </w:p>
        </w:tc>
      </w:tr>
    </w:tbl>
    <w:p w14:paraId="33C40B92" w14:textId="20948FF4" w:rsidR="006B28F5" w:rsidRDefault="00E64D2E" w:rsidP="00235699">
      <w:pPr>
        <w:pStyle w:val="ListParagraph"/>
        <w:numPr>
          <w:ilvl w:val="0"/>
          <w:numId w:val="90"/>
        </w:numPr>
      </w:pPr>
      <w:r>
        <w:t>The location-based accounting method</w:t>
      </w:r>
      <w:r w:rsidR="008476E5">
        <w:t xml:space="preserve"> </w:t>
      </w:r>
      <w:r w:rsidR="00744DDC">
        <w:t xml:space="preserve">is used for calculating upstream impacts </w:t>
      </w:r>
      <w:r w:rsidR="00F64442">
        <w:t xml:space="preserve">of purchased electricity. </w:t>
      </w:r>
      <w:r w:rsidR="00B92CA8">
        <w:t xml:space="preserve">Potential GHG emission reductions associated with </w:t>
      </w:r>
      <w:r w:rsidR="009A3850">
        <w:t xml:space="preserve">the market-based accounting method </w:t>
      </w:r>
      <w:r w:rsidR="00501662">
        <w:t>are provided as Additional Environmental Information</w:t>
      </w:r>
      <w:r w:rsidR="00C92B4C">
        <w:t xml:space="preserve"> as prescribed in Section 8.2. </w:t>
      </w:r>
    </w:p>
    <w:p w14:paraId="6B16294F" w14:textId="290DB65A" w:rsidR="00FC7DB1" w:rsidRDefault="00FC7DB1" w:rsidP="003476D3">
      <w:pPr>
        <w:pStyle w:val="Heading1"/>
      </w:pPr>
      <w:bookmarkStart w:id="477" w:name="_Toc97735450"/>
      <w:r>
        <w:lastRenderedPageBreak/>
        <w:t>Additional environmental information</w:t>
      </w:r>
      <w:bookmarkEnd w:id="477"/>
    </w:p>
    <w:p w14:paraId="0E196374" w14:textId="23A23CA7" w:rsidR="00FC7DB1" w:rsidRDefault="00FC7DB1" w:rsidP="00C72D27">
      <w:pPr>
        <w:pStyle w:val="Heading2"/>
        <w:spacing w:after="0"/>
      </w:pPr>
      <w:bookmarkStart w:id="478" w:name="_Toc97735451"/>
      <w:r>
        <w:t>General</w:t>
      </w:r>
      <w:bookmarkEnd w:id="478"/>
    </w:p>
    <w:p w14:paraId="21FD8E8A" w14:textId="1CCD851E" w:rsidR="00327D67" w:rsidRPr="00905433" w:rsidRDefault="00327D67" w:rsidP="00905433">
      <w:pPr>
        <w:pStyle w:val="ListParagraph"/>
        <w:ind w:left="360"/>
      </w:pPr>
      <w:r w:rsidRPr="00905433">
        <w:t>…</w:t>
      </w:r>
      <w:r w:rsidR="00601F62" w:rsidRPr="00905433">
        <w:t xml:space="preserve"> </w:t>
      </w:r>
    </w:p>
    <w:p w14:paraId="22B33755" w14:textId="13788E3E" w:rsidR="00FC7DB1" w:rsidRDefault="00FC7DB1" w:rsidP="00C72D27">
      <w:pPr>
        <w:pStyle w:val="Heading2"/>
        <w:spacing w:after="0"/>
      </w:pPr>
      <w:bookmarkStart w:id="479" w:name="_Toc97735452"/>
      <w:r>
        <w:t>Additional LCA-related environmental information not included in the pre-set LCIA indicators</w:t>
      </w:r>
      <w:bookmarkEnd w:id="479"/>
    </w:p>
    <w:p w14:paraId="12F598CC" w14:textId="2FF84A75" w:rsidR="00601F62" w:rsidRDefault="00601F62" w:rsidP="00601F62">
      <w:pPr>
        <w:pStyle w:val="ListParagraph"/>
        <w:ind w:left="360"/>
      </w:pPr>
      <w:r w:rsidRPr="00905433">
        <w:t xml:space="preserve">… </w:t>
      </w:r>
    </w:p>
    <w:p w14:paraId="6B358ECA" w14:textId="710FEF35" w:rsidR="002141D1" w:rsidRDefault="00FB1924">
      <w:pPr>
        <w:pStyle w:val="ListParagraph"/>
        <w:ind w:left="360"/>
      </w:pPr>
      <w:r>
        <w:t>The following additional LCA-related environmental information may be provided</w:t>
      </w:r>
      <w:r w:rsidR="003B6059">
        <w:t>:</w:t>
      </w:r>
    </w:p>
    <w:p w14:paraId="4771E8BD" w14:textId="2827332D" w:rsidR="002904C8" w:rsidRDefault="00007423" w:rsidP="00C72D27">
      <w:pPr>
        <w:pStyle w:val="Heading3"/>
        <w:spacing w:after="0"/>
      </w:pPr>
      <w:bookmarkStart w:id="480" w:name="_Toc78288656"/>
      <w:bookmarkStart w:id="481" w:name="_Toc97735453"/>
      <w:bookmarkEnd w:id="480"/>
      <w:r>
        <w:t>GHG emission reductions associated with renewable energy purchases</w:t>
      </w:r>
      <w:bookmarkEnd w:id="481"/>
    </w:p>
    <w:p w14:paraId="02E303FE" w14:textId="5A1FA356" w:rsidR="00007423" w:rsidRDefault="00007423" w:rsidP="00007423">
      <w:pPr>
        <w:pStyle w:val="ListParagraph"/>
      </w:pPr>
      <w:r>
        <w:t>If renewable energy is purchased through either the use of on-site renewables or market-based instruments such as RECs, the GHG emission reductions associated with these purchases may be reported</w:t>
      </w:r>
      <w:r w:rsidR="00FF1EB0">
        <w:t xml:space="preserve"> as </w:t>
      </w:r>
      <w:r w:rsidR="000E24E5">
        <w:rPr>
          <w:rFonts w:cstheme="minorHAnsi"/>
        </w:rPr>
        <w:t>Δ</w:t>
      </w:r>
      <w:r w:rsidR="00FF1EB0">
        <w:t>GHG</w:t>
      </w:r>
      <w:r w:rsidR="00FF1EB0" w:rsidRPr="00C72D27">
        <w:rPr>
          <w:vertAlign w:val="subscript"/>
        </w:rPr>
        <w:t>RE</w:t>
      </w:r>
      <w:r w:rsidR="00FF1EB0">
        <w:t xml:space="preserve">. </w:t>
      </w:r>
      <w:r w:rsidR="00EA3F33">
        <w:t xml:space="preserve">This value shall be calculated as the difference between </w:t>
      </w:r>
      <w:r w:rsidR="002E2997">
        <w:t xml:space="preserve">GHG emissions associated with the location-based </w:t>
      </w:r>
      <w:r w:rsidR="000F4639">
        <w:t xml:space="preserve">and </w:t>
      </w:r>
      <w:r w:rsidR="002E2997">
        <w:t>the market-based method</w:t>
      </w:r>
      <w:r w:rsidR="000F4639">
        <w:t>s</w:t>
      </w:r>
      <w:r w:rsidR="002E2997">
        <w:t xml:space="preserve"> for </w:t>
      </w:r>
      <w:r w:rsidR="000831DC">
        <w:t>S</w:t>
      </w:r>
      <w:r w:rsidR="002E2997">
        <w:t xml:space="preserve">cope 2 accounting. </w:t>
      </w:r>
      <w:r w:rsidR="00052900">
        <w:t xml:space="preserve">For example, if the </w:t>
      </w:r>
      <w:r w:rsidR="000F4639">
        <w:t xml:space="preserve">location-based and market-based methods for </w:t>
      </w:r>
      <w:r w:rsidR="000831DC">
        <w:t>S</w:t>
      </w:r>
      <w:r w:rsidR="000F4639">
        <w:t xml:space="preserve">cope 2 accounting </w:t>
      </w:r>
      <w:r w:rsidR="00CC4379">
        <w:t>are 2.0 and 1.5 kg CO</w:t>
      </w:r>
      <w:r w:rsidR="00CC4379" w:rsidRPr="00C72D27">
        <w:rPr>
          <w:vertAlign w:val="subscript"/>
        </w:rPr>
        <w:t>2</w:t>
      </w:r>
      <w:r w:rsidR="000B2245">
        <w:t xml:space="preserve">e/ton, respectively, </w:t>
      </w:r>
      <w:r w:rsidR="000E24E5">
        <w:rPr>
          <w:rFonts w:cstheme="minorHAnsi"/>
        </w:rPr>
        <w:t>Δ</w:t>
      </w:r>
      <w:r w:rsidR="000B2245">
        <w:t>GHG</w:t>
      </w:r>
      <w:r w:rsidR="000B2245" w:rsidRPr="00C72D27">
        <w:rPr>
          <w:vertAlign w:val="subscript"/>
        </w:rPr>
        <w:t>RE</w:t>
      </w:r>
      <w:r w:rsidR="000B2245">
        <w:t xml:space="preserve"> would be </w:t>
      </w:r>
      <w:r w:rsidR="000E24E5">
        <w:t>-</w:t>
      </w:r>
      <w:r w:rsidR="000B2245">
        <w:t>0.5 kg CO</w:t>
      </w:r>
      <w:r w:rsidR="000B2245" w:rsidRPr="00C72D27">
        <w:rPr>
          <w:vertAlign w:val="subscript"/>
        </w:rPr>
        <w:t>2</w:t>
      </w:r>
      <w:r w:rsidR="000B2245">
        <w:t xml:space="preserve">e/ton. </w:t>
      </w:r>
      <w:r w:rsidR="005C6D47">
        <w:t xml:space="preserve">See Sections 7.1.9 and 7.2.1.2 for more information regarding data quality </w:t>
      </w:r>
      <w:r w:rsidR="00EA2CED">
        <w:t xml:space="preserve">and data collection requirements. </w:t>
      </w:r>
      <w:r w:rsidR="005C6D47">
        <w:t xml:space="preserve"> </w:t>
      </w:r>
    </w:p>
    <w:p w14:paraId="453C2EA1" w14:textId="65CB6173" w:rsidR="00FA0CCF" w:rsidRDefault="004B5712" w:rsidP="00C72D27">
      <w:pPr>
        <w:pStyle w:val="Heading3"/>
        <w:spacing w:after="0"/>
      </w:pPr>
      <w:bookmarkStart w:id="482" w:name="_Toc97735454"/>
      <w:r>
        <w:t>Biogenic carbon</w:t>
      </w:r>
      <w:r w:rsidR="00A56CF3">
        <w:t xml:space="preserve"> associated with consumption of </w:t>
      </w:r>
      <w:r w:rsidR="00803BB7">
        <w:t xml:space="preserve">liquid </w:t>
      </w:r>
      <w:r w:rsidR="00A56CF3">
        <w:t>bio</w:t>
      </w:r>
      <w:r w:rsidR="00A27E3F">
        <w:t>fuels</w:t>
      </w:r>
      <w:bookmarkEnd w:id="482"/>
    </w:p>
    <w:p w14:paraId="2E27C8FE" w14:textId="49BC8194" w:rsidR="00A56CF3" w:rsidRPr="007B7678" w:rsidRDefault="00FE1BFA" w:rsidP="00235699">
      <w:pPr>
        <w:ind w:left="720"/>
      </w:pPr>
      <w:r>
        <w:t>If biodiesel</w:t>
      </w:r>
      <w:r w:rsidR="008C74A1">
        <w:t xml:space="preserve">, brown grease, yellow grease, </w:t>
      </w:r>
      <w:r w:rsidR="00956BAC">
        <w:t xml:space="preserve">or </w:t>
      </w:r>
      <w:r w:rsidR="009C1232" w:rsidRPr="00E762CC">
        <w:t>renewable diesel</w:t>
      </w:r>
      <w:r w:rsidR="00956BAC">
        <w:t xml:space="preserve"> or </w:t>
      </w:r>
      <w:r w:rsidRPr="00E762CC">
        <w:t>is consumed</w:t>
      </w:r>
      <w:r>
        <w:t xml:space="preserve"> </w:t>
      </w:r>
      <w:r w:rsidR="00300EF4">
        <w:t>during</w:t>
      </w:r>
      <w:r w:rsidR="00BA4E33">
        <w:t xml:space="preserve"> asphalt mix</w:t>
      </w:r>
      <w:r w:rsidR="00300EF4">
        <w:t>ture</w:t>
      </w:r>
      <w:r w:rsidR="00BA4E33">
        <w:t xml:space="preserve"> production</w:t>
      </w:r>
      <w:r w:rsidR="00300EF4">
        <w:t xml:space="preserve"> (A3)</w:t>
      </w:r>
      <w:r w:rsidR="00BA4E33">
        <w:t xml:space="preserve">, </w:t>
      </w:r>
      <w:r w:rsidR="00FA6035">
        <w:t xml:space="preserve">the upstream GHG emission reductions associated with </w:t>
      </w:r>
      <w:r w:rsidR="00715B59">
        <w:t xml:space="preserve">uptake of biogenic carbon into the </w:t>
      </w:r>
      <w:r w:rsidR="000E0E8F">
        <w:t xml:space="preserve">fuel may be reported </w:t>
      </w:r>
      <w:r w:rsidR="00B87F6B">
        <w:t xml:space="preserve">using the </w:t>
      </w:r>
      <w:r w:rsidR="00300EF4">
        <w:t xml:space="preserve">sequestration factor provided in Section 7.2.7. </w:t>
      </w:r>
    </w:p>
    <w:p w14:paraId="37E62157" w14:textId="230300A3" w:rsidR="009370ED" w:rsidRDefault="009370ED" w:rsidP="00C72D27">
      <w:pPr>
        <w:pStyle w:val="Heading3"/>
        <w:spacing w:after="0"/>
      </w:pPr>
      <w:bookmarkStart w:id="483" w:name="_Toc97735455"/>
      <w:r>
        <w:t>End</w:t>
      </w:r>
      <w:r w:rsidR="00040AD1">
        <w:t>-</w:t>
      </w:r>
      <w:r>
        <w:t>of</w:t>
      </w:r>
      <w:r w:rsidR="00040AD1">
        <w:t>-</w:t>
      </w:r>
      <w:r w:rsidR="00486E18">
        <w:t>l</w:t>
      </w:r>
      <w:r>
        <w:t>ife considerations for pavement LCA studies</w:t>
      </w:r>
      <w:bookmarkEnd w:id="483"/>
    </w:p>
    <w:p w14:paraId="16072B02" w14:textId="72103B45" w:rsidR="009370ED" w:rsidRPr="0052728D" w:rsidRDefault="0031307F" w:rsidP="00593CFB">
      <w:pPr>
        <w:ind w:left="720"/>
      </w:pPr>
      <w:r>
        <w:t xml:space="preserve">EPDs for asphalt mixtures are </w:t>
      </w:r>
      <w:proofErr w:type="gramStart"/>
      <w:r>
        <w:t>cradle</w:t>
      </w:r>
      <w:proofErr w:type="gramEnd"/>
      <w:r w:rsidR="00215304">
        <w:t xml:space="preserve"> </w:t>
      </w:r>
      <w:r>
        <w:t>to</w:t>
      </w:r>
      <w:r w:rsidR="00215304">
        <w:t xml:space="preserve"> </w:t>
      </w:r>
      <w:r>
        <w:t>gate and</w:t>
      </w:r>
      <w:r w:rsidR="003B6059">
        <w:t xml:space="preserve"> do</w:t>
      </w:r>
      <w:r>
        <w:t xml:space="preserve"> not include life cycle stages beyond the gate of the plant. According to the cut-off rules, transportation of RAP from the pavement rehabilitation jobsite to the initial storage or processing location (module C2) is not included. When an EPD for asphalt mixtures is used as a data input for an LCA study that includes the end-of-life stage, the recommended default value for transportation of RAP from the pavement rehabilitation site to the initial storage or processing location is 5</w:t>
      </w:r>
      <w:r w:rsidR="003D4C62">
        <w:t>3</w:t>
      </w:r>
      <w:r>
        <w:t xml:space="preserve"> km (3</w:t>
      </w:r>
      <w:r w:rsidR="003D4C62">
        <w:t>3</w:t>
      </w:r>
      <w:r>
        <w:t xml:space="preserve"> miles)</w:t>
      </w:r>
      <w:r w:rsidR="00225FD6">
        <w:t xml:space="preserve"> per Mukherjee (2021)</w:t>
      </w:r>
      <w:r>
        <w:t xml:space="preserve">. </w:t>
      </w:r>
    </w:p>
    <w:p w14:paraId="1249775E" w14:textId="11605694" w:rsidR="003E2683" w:rsidRDefault="003E2683" w:rsidP="00C72D27">
      <w:pPr>
        <w:pStyle w:val="Heading2"/>
        <w:spacing w:after="0"/>
      </w:pPr>
      <w:bookmarkStart w:id="484" w:name="_Toc97735456"/>
      <w:r>
        <w:t>Additional environmental information not derived from or related to LCA</w:t>
      </w:r>
      <w:bookmarkEnd w:id="484"/>
    </w:p>
    <w:p w14:paraId="7FA66844" w14:textId="77777777" w:rsidR="004F018E" w:rsidRDefault="004F018E" w:rsidP="00905433">
      <w:pPr>
        <w:pStyle w:val="ListParagraph"/>
        <w:ind w:left="360"/>
      </w:pPr>
      <w:r>
        <w:t>EPDs for asphalt mixtures may include the following additional environmental information:</w:t>
      </w:r>
    </w:p>
    <w:p w14:paraId="1166E9D6" w14:textId="07C478D4" w:rsidR="00102CB2" w:rsidRDefault="00D52F32">
      <w:pPr>
        <w:pStyle w:val="Heading3"/>
        <w:spacing w:after="0"/>
      </w:pPr>
      <w:bookmarkStart w:id="485" w:name="_Toc78288659"/>
      <w:bookmarkStart w:id="486" w:name="_Toc78288662"/>
      <w:bookmarkStart w:id="487" w:name="_Toc97735457"/>
      <w:bookmarkEnd w:id="485"/>
      <w:bookmarkEnd w:id="486"/>
      <w:r>
        <w:t>NAPA Awards and Commendations</w:t>
      </w:r>
      <w:bookmarkEnd w:id="487"/>
    </w:p>
    <w:p w14:paraId="175C0BC6" w14:textId="413C6B98" w:rsidR="00BE5406" w:rsidRPr="0052728D" w:rsidRDefault="00BE5406" w:rsidP="00C72D27">
      <w:pPr>
        <w:ind w:left="720"/>
      </w:pPr>
      <w:r>
        <w:t>NAPA’s Diamond Commendation Program documents and recognizes the use of best practices for asphalt plant operations through a self-assessment process that helps companies benchmark their operations against a national standard, identify areas for improvement, and earn national recognition for their commitment to quality.</w:t>
      </w:r>
    </w:p>
    <w:p w14:paraId="0E428AEA" w14:textId="780ACF6B" w:rsidR="00077296" w:rsidRDefault="009663A2" w:rsidP="00C72D27">
      <w:pPr>
        <w:pStyle w:val="Heading4"/>
        <w:spacing w:after="0"/>
      </w:pPr>
      <w:r>
        <w:t>Diamond Achievement Commendation</w:t>
      </w:r>
    </w:p>
    <w:p w14:paraId="51C428F7" w14:textId="50FFFE1D" w:rsidR="00077296" w:rsidRDefault="002C4E5E" w:rsidP="00077296">
      <w:pPr>
        <w:ind w:left="1080"/>
      </w:pPr>
      <w:r>
        <w:lastRenderedPageBreak/>
        <w:t xml:space="preserve">The Diamond Achievement Commendation covers operations in the asphalt plant and around the plant site. Aspects addressed include appearance, operations, environmental practices, safety, permitting and regulatory compliance, and community relations. </w:t>
      </w:r>
    </w:p>
    <w:p w14:paraId="005DA2D3" w14:textId="3CA7271E" w:rsidR="00D97DE0" w:rsidRDefault="00D97DE0" w:rsidP="00D97DE0">
      <w:pPr>
        <w:spacing w:after="0"/>
        <w:ind w:left="1080"/>
      </w:pPr>
      <w:r>
        <w:t xml:space="preserve">An EPD for asphalt mixtures may indicate that </w:t>
      </w:r>
      <w:r w:rsidR="00D67A93">
        <w:t>a</w:t>
      </w:r>
      <w:r w:rsidR="004A7453">
        <w:t>n</w:t>
      </w:r>
      <w:r w:rsidR="00D67A93">
        <w:t xml:space="preserve"> </w:t>
      </w:r>
      <w:r w:rsidR="004A7453">
        <w:t xml:space="preserve">asphalt </w:t>
      </w:r>
      <w:r w:rsidR="00D67A93">
        <w:t xml:space="preserve">plant </w:t>
      </w:r>
      <w:r>
        <w:t xml:space="preserve">has </w:t>
      </w:r>
      <w:r w:rsidR="00AC0F41">
        <w:t>earned</w:t>
      </w:r>
      <w:r>
        <w:t xml:space="preserve"> the Diamond Achievement Commendation within the allowable data collection period identified in Section 7.1.9.1. The following information shall be provided: </w:t>
      </w:r>
    </w:p>
    <w:p w14:paraId="46B1B48B" w14:textId="78CD2FC9" w:rsidR="00B2456C" w:rsidRDefault="00D97DE0" w:rsidP="00C72D27">
      <w:pPr>
        <w:pStyle w:val="ListParagraph"/>
        <w:numPr>
          <w:ilvl w:val="0"/>
          <w:numId w:val="66"/>
        </w:numPr>
        <w:ind w:left="1530"/>
      </w:pPr>
      <w:r>
        <w:t xml:space="preserve">The year(s) in which the asphalt plant </w:t>
      </w:r>
      <w:r w:rsidR="00AC0F41">
        <w:t>earned</w:t>
      </w:r>
      <w:r>
        <w:t xml:space="preserve"> </w:t>
      </w:r>
      <w:r w:rsidR="00B2456C">
        <w:t>the Diamond Achievement Commendation</w:t>
      </w:r>
      <w:r>
        <w:t xml:space="preserve">. </w:t>
      </w:r>
    </w:p>
    <w:p w14:paraId="0AF55229" w14:textId="0D2529B4" w:rsidR="00D97DE0" w:rsidRPr="0052728D" w:rsidRDefault="00D97DE0" w:rsidP="00C72D27">
      <w:pPr>
        <w:pStyle w:val="ListParagraph"/>
        <w:numPr>
          <w:ilvl w:val="0"/>
          <w:numId w:val="66"/>
        </w:numPr>
        <w:ind w:left="1530"/>
      </w:pPr>
      <w:r>
        <w:t xml:space="preserve">Website link to documentation that the company </w:t>
      </w:r>
      <w:r w:rsidR="00AC0F41">
        <w:t>earned the</w:t>
      </w:r>
      <w:r>
        <w:t xml:space="preserve"> </w:t>
      </w:r>
      <w:r w:rsidR="00E803DB">
        <w:t xml:space="preserve">Diamond Achievement Commendation. </w:t>
      </w:r>
    </w:p>
    <w:p w14:paraId="2A99FA67" w14:textId="21D86BB6" w:rsidR="00102CB2" w:rsidRDefault="00AF3238" w:rsidP="00C72D27">
      <w:pPr>
        <w:pStyle w:val="Heading4"/>
        <w:spacing w:after="0"/>
      </w:pPr>
      <w:r>
        <w:t>Diamond Achievement Sustainable Commendation</w:t>
      </w:r>
    </w:p>
    <w:p w14:paraId="06A8F49F" w14:textId="13FDDFE3" w:rsidR="009943FE" w:rsidRDefault="009943FE" w:rsidP="009943FE">
      <w:pPr>
        <w:ind w:left="1080"/>
      </w:pPr>
      <w:r>
        <w:t>NAPA’s Diamond Achievement Sustainable Commendation is an optional level for asphalt plants that have earned the Diamond Achievement Commendation.</w:t>
      </w:r>
      <w:r w:rsidR="008E4D88">
        <w:t xml:space="preserve"> The expanded level assess</w:t>
      </w:r>
      <w:r w:rsidR="00D67A93">
        <w:t>es</w:t>
      </w:r>
      <w:r w:rsidR="008E4D88">
        <w:t xml:space="preserve"> the social, economic, and environmental efforts of an asphalt production facility to gauge how well it puts the principles of sustainability and community engagement into action. </w:t>
      </w:r>
    </w:p>
    <w:p w14:paraId="5459C9C7" w14:textId="205090CA" w:rsidR="00AC0F41" w:rsidRDefault="00AC0F41" w:rsidP="00AC0F41">
      <w:pPr>
        <w:spacing w:after="0"/>
        <w:ind w:left="1080"/>
      </w:pPr>
      <w:r>
        <w:t xml:space="preserve">An EPD for asphalt mixtures may indicate that </w:t>
      </w:r>
      <w:r w:rsidR="00D67A93">
        <w:t>a</w:t>
      </w:r>
      <w:r w:rsidR="00B12536">
        <w:t>n asphalt</w:t>
      </w:r>
      <w:r w:rsidR="00D67A93">
        <w:t xml:space="preserve"> plant </w:t>
      </w:r>
      <w:r>
        <w:t xml:space="preserve">has earned the Diamond Achievement Sustainable Commendation within the allowable data collection period identified in Section 7.1.9.1. The following information shall be provided: </w:t>
      </w:r>
    </w:p>
    <w:p w14:paraId="139EB255" w14:textId="730B4C87" w:rsidR="00AC0F41" w:rsidRDefault="00AC0F41" w:rsidP="00AC0F41">
      <w:pPr>
        <w:pStyle w:val="ListParagraph"/>
        <w:numPr>
          <w:ilvl w:val="0"/>
          <w:numId w:val="66"/>
        </w:numPr>
        <w:ind w:left="1530"/>
      </w:pPr>
      <w:r>
        <w:t xml:space="preserve">The year(s) in which the asphalt plant earned the Diamond Achievement Sustainable Commendation. </w:t>
      </w:r>
    </w:p>
    <w:p w14:paraId="4A2C34F4" w14:textId="1AFBD0F6" w:rsidR="00AC0F41" w:rsidRPr="000B521E" w:rsidRDefault="00AC0F41" w:rsidP="00AC0F41">
      <w:pPr>
        <w:pStyle w:val="ListParagraph"/>
        <w:numPr>
          <w:ilvl w:val="0"/>
          <w:numId w:val="66"/>
        </w:numPr>
        <w:ind w:left="1530"/>
      </w:pPr>
      <w:r>
        <w:t xml:space="preserve">Website link to documentation that the company earned the Diamond Achievement Sustainable Commendation. </w:t>
      </w:r>
    </w:p>
    <w:p w14:paraId="33497169" w14:textId="5259BF76" w:rsidR="00A66505" w:rsidRDefault="00AF3238" w:rsidP="00C72D27">
      <w:pPr>
        <w:pStyle w:val="Heading4"/>
        <w:spacing w:after="0"/>
      </w:pPr>
      <w:r>
        <w:t>Environmental Leadership Award</w:t>
      </w:r>
    </w:p>
    <w:p w14:paraId="744AA415" w14:textId="3E355351" w:rsidR="00B04836" w:rsidRDefault="00B04836" w:rsidP="00B04836">
      <w:pPr>
        <w:pStyle w:val="ListParagraph"/>
        <w:ind w:left="1080"/>
      </w:pPr>
      <w:r>
        <w:t>The Environmental Leadership Award is the pinnacle award for asphalt plants in the</w:t>
      </w:r>
      <w:r w:rsidR="00E0122A">
        <w:t xml:space="preserve"> United States</w:t>
      </w:r>
      <w:r>
        <w:t xml:space="preserve">, recognizing the highest-rated plants from the Diamond Achievement Sustainable Commendation. </w:t>
      </w:r>
    </w:p>
    <w:p w14:paraId="6E85B316" w14:textId="20708B19" w:rsidR="00B04836" w:rsidRDefault="00B04836" w:rsidP="00B04836">
      <w:pPr>
        <w:spacing w:after="0"/>
        <w:ind w:left="1080"/>
      </w:pPr>
      <w:r>
        <w:t xml:space="preserve">An EPD for asphalt mixtures may indicate that </w:t>
      </w:r>
      <w:r w:rsidR="00D67A93">
        <w:t>a</w:t>
      </w:r>
      <w:r w:rsidR="00B12536">
        <w:t>n asphalt</w:t>
      </w:r>
      <w:r w:rsidR="00D67A93">
        <w:t xml:space="preserve"> plant </w:t>
      </w:r>
      <w:r>
        <w:t>has earned the Environmental Leadership Award within the allowable data collection period identified in Section 7.1.</w:t>
      </w:r>
      <w:proofErr w:type="gramStart"/>
      <w:r>
        <w:t>9.1</w:t>
      </w:r>
      <w:proofErr w:type="gramEnd"/>
      <w:r>
        <w:t xml:space="preserve">. The following information shall be provided: </w:t>
      </w:r>
    </w:p>
    <w:p w14:paraId="1A343DC5" w14:textId="05895C5D" w:rsidR="00B04836" w:rsidRDefault="00B04836" w:rsidP="00B04836">
      <w:pPr>
        <w:pStyle w:val="ListParagraph"/>
        <w:numPr>
          <w:ilvl w:val="0"/>
          <w:numId w:val="66"/>
        </w:numPr>
        <w:ind w:left="1530"/>
      </w:pPr>
      <w:r>
        <w:t xml:space="preserve">The year(s) in which the asphalt plant earned the Environmental Leadership Award. </w:t>
      </w:r>
    </w:p>
    <w:p w14:paraId="61325BE5" w14:textId="0DF8A4A1" w:rsidR="00B04836" w:rsidRPr="000B521E" w:rsidRDefault="00B04836" w:rsidP="00C72D27">
      <w:pPr>
        <w:pStyle w:val="ListParagraph"/>
        <w:numPr>
          <w:ilvl w:val="0"/>
          <w:numId w:val="66"/>
        </w:numPr>
        <w:ind w:left="1526"/>
      </w:pPr>
      <w:r>
        <w:t xml:space="preserve">Website link to documentation that the company earned the Environmental Leadership Award. </w:t>
      </w:r>
    </w:p>
    <w:p w14:paraId="6097B355" w14:textId="03FC72F0" w:rsidR="000C42C8" w:rsidRDefault="00C42286">
      <w:pPr>
        <w:pStyle w:val="Heading3"/>
        <w:spacing w:after="0"/>
      </w:pPr>
      <w:bookmarkStart w:id="488" w:name="_Toc78288665"/>
      <w:bookmarkStart w:id="489" w:name="_Toc97735458"/>
      <w:bookmarkEnd w:id="488"/>
      <w:r>
        <w:t>ENERGY STAR</w:t>
      </w:r>
      <w:bookmarkEnd w:id="489"/>
    </w:p>
    <w:p w14:paraId="0713775A" w14:textId="1ECA228B" w:rsidR="00683449" w:rsidRDefault="00221073" w:rsidP="00221073">
      <w:pPr>
        <w:pStyle w:val="Header"/>
        <w:ind w:left="720"/>
      </w:pPr>
      <w:r w:rsidRPr="00F232C0">
        <w:t xml:space="preserve">The U.S. EPA’s ENERGY STAR program facilitates several activities </w:t>
      </w:r>
      <w:r w:rsidR="006A55ED">
        <w:t>recognizing</w:t>
      </w:r>
      <w:r w:rsidRPr="00F232C0">
        <w:t xml:space="preserve"> companies and plants that have demonstrated noteworthy accomplishments in managing and </w:t>
      </w:r>
      <w:r w:rsidR="00277685" w:rsidRPr="00F232C0">
        <w:t>reducing</w:t>
      </w:r>
      <w:r w:rsidRPr="00F232C0">
        <w:t xml:space="preserve"> energy use in their operations. </w:t>
      </w:r>
    </w:p>
    <w:p w14:paraId="4CFCC6AB" w14:textId="77777777" w:rsidR="00D952CA" w:rsidRDefault="00D952CA" w:rsidP="00221073">
      <w:pPr>
        <w:pStyle w:val="Header"/>
        <w:ind w:left="720"/>
      </w:pPr>
    </w:p>
    <w:p w14:paraId="280CF7FD" w14:textId="4B9BF959" w:rsidR="00A80BF8" w:rsidRDefault="00A80BF8" w:rsidP="00221073">
      <w:pPr>
        <w:pStyle w:val="Header"/>
        <w:ind w:left="720"/>
      </w:pPr>
      <w:r>
        <w:t>NAPA is working with the ENERGY STAR program to develop the Energy</w:t>
      </w:r>
      <w:r w:rsidR="0085432F">
        <w:t xml:space="preserve"> Performance Indicator and Plant Certification program for asphalt plants</w:t>
      </w:r>
      <w:r w:rsidR="00796DA8">
        <w:t xml:space="preserve">. </w:t>
      </w:r>
      <w:r w:rsidR="00E24108">
        <w:t>Although not currently available</w:t>
      </w:r>
      <w:r w:rsidR="00796DA8">
        <w:t xml:space="preserve">, </w:t>
      </w:r>
      <w:r w:rsidR="004F7891">
        <w:t>Plant Certification (section 8.3.3.1) and Energy Performance Score (Section 8.3.3.2)</w:t>
      </w:r>
      <w:r w:rsidR="00E24108">
        <w:t xml:space="preserve"> are expected to become available within the </w:t>
      </w:r>
      <w:r w:rsidR="00915610">
        <w:t xml:space="preserve">period of validity for this PCR. </w:t>
      </w:r>
    </w:p>
    <w:p w14:paraId="4F7E7F7E" w14:textId="77777777" w:rsidR="00B80D24" w:rsidRDefault="00B80D24" w:rsidP="00221073">
      <w:pPr>
        <w:pStyle w:val="Header"/>
        <w:ind w:left="720"/>
      </w:pPr>
    </w:p>
    <w:p w14:paraId="6A19BA9A" w14:textId="24A5DC44" w:rsidR="00221073" w:rsidRDefault="00B80D24" w:rsidP="00221073">
      <w:pPr>
        <w:pStyle w:val="Header"/>
        <w:ind w:left="720"/>
      </w:pPr>
      <w:r>
        <w:t>C</w:t>
      </w:r>
      <w:r w:rsidR="00221073" w:rsidRPr="00F232C0">
        <w:t xml:space="preserve">ompanies </w:t>
      </w:r>
      <w:r>
        <w:t xml:space="preserve">should </w:t>
      </w:r>
      <w:r w:rsidR="00221073" w:rsidRPr="00F232C0">
        <w:t>disclose any relevant activities in the following order:</w:t>
      </w:r>
    </w:p>
    <w:p w14:paraId="1536C9A5" w14:textId="77777777" w:rsidR="00EF3179" w:rsidRPr="00F232C0" w:rsidRDefault="00EF3179" w:rsidP="00221073">
      <w:pPr>
        <w:pStyle w:val="Header"/>
        <w:ind w:left="720"/>
      </w:pPr>
    </w:p>
    <w:p w14:paraId="78937CB4" w14:textId="3645A796" w:rsidR="00277685" w:rsidRDefault="00277685" w:rsidP="00C72D27">
      <w:pPr>
        <w:pStyle w:val="Heading4"/>
        <w:spacing w:after="0"/>
      </w:pPr>
      <w:r>
        <w:t>Plant Certification</w:t>
      </w:r>
    </w:p>
    <w:p w14:paraId="293AFF1C" w14:textId="7CBBB795" w:rsidR="004C05AD" w:rsidRDefault="004C05AD" w:rsidP="004C05AD">
      <w:pPr>
        <w:ind w:left="1080"/>
      </w:pPr>
      <w:r w:rsidRPr="00BE4743">
        <w:t>ENERGY STAR certifies manufacturing plants that are the most energy efficient plants in their sector. An ENERGY STAR Certified Plant is in the top quartile of energy efficiency</w:t>
      </w:r>
      <w:r>
        <w:t xml:space="preserve">, </w:t>
      </w:r>
      <w:r w:rsidRPr="00BE4743">
        <w:t>when compared to similar plants</w:t>
      </w:r>
      <w:r>
        <w:t>,</w:t>
      </w:r>
      <w:r w:rsidRPr="00BE4743">
        <w:t xml:space="preserve"> </w:t>
      </w:r>
      <w:r>
        <w:t xml:space="preserve">as evidenced by having an ENERGY STAR score of 75 </w:t>
      </w:r>
      <w:r w:rsidR="005944A8">
        <w:t xml:space="preserve">or higher </w:t>
      </w:r>
      <w:r>
        <w:t>out of 100 on the Energy Performance Indicator</w:t>
      </w:r>
      <w:r w:rsidR="00340B28">
        <w:t>.</w:t>
      </w:r>
      <w:r w:rsidR="00BC2D18">
        <w:t xml:space="preserve"> </w:t>
      </w:r>
      <w:r w:rsidR="0086356F">
        <w:t xml:space="preserve">ENERGY STAR Certified Plants are subject to additional </w:t>
      </w:r>
      <w:r w:rsidR="00BC2D18">
        <w:t>criteria defined</w:t>
      </w:r>
      <w:r w:rsidR="00652256">
        <w:t xml:space="preserve"> in the ENERGY STAR program</w:t>
      </w:r>
      <w:r w:rsidR="00BC2D18">
        <w:t xml:space="preserve"> and verification </w:t>
      </w:r>
      <w:r w:rsidR="00340B28">
        <w:t>by EPA</w:t>
      </w:r>
      <w:r>
        <w:t>.</w:t>
      </w:r>
      <w:r w:rsidRPr="00BE4743">
        <w:t xml:space="preserve"> </w:t>
      </w:r>
    </w:p>
    <w:p w14:paraId="4289638F" w14:textId="2B1005D5" w:rsidR="002E6C30" w:rsidRDefault="002E6C30" w:rsidP="00C72D27">
      <w:pPr>
        <w:spacing w:after="0"/>
        <w:ind w:left="1080"/>
      </w:pPr>
      <w:r>
        <w:t xml:space="preserve">An EPD for asphalt mixtures may indicate that </w:t>
      </w:r>
      <w:r w:rsidR="00D67A93">
        <w:t>a</w:t>
      </w:r>
      <w:r w:rsidR="009157C3">
        <w:t>n asphalt</w:t>
      </w:r>
      <w:r w:rsidR="00D67A93">
        <w:t xml:space="preserve"> plant </w:t>
      </w:r>
      <w:r>
        <w:t xml:space="preserve">has achieved Plant Certification within </w:t>
      </w:r>
      <w:r w:rsidR="002C5A84">
        <w:t xml:space="preserve">the allowable data collection period identified in Section </w:t>
      </w:r>
      <w:r w:rsidR="00EF7C28">
        <w:t xml:space="preserve">7.1.9.1. </w:t>
      </w:r>
      <w:r w:rsidR="007C7B16">
        <w:t xml:space="preserve">The following information shall be provided: </w:t>
      </w:r>
    </w:p>
    <w:p w14:paraId="7EBA9082" w14:textId="451D9692" w:rsidR="007C7B16" w:rsidRDefault="0010629C" w:rsidP="00C72D27">
      <w:pPr>
        <w:pStyle w:val="ListParagraph"/>
        <w:numPr>
          <w:ilvl w:val="0"/>
          <w:numId w:val="66"/>
        </w:numPr>
        <w:ind w:left="1530"/>
      </w:pPr>
      <w:r>
        <w:t>Asphalt p</w:t>
      </w:r>
      <w:r w:rsidR="007C7B16">
        <w:t>lant name and location</w:t>
      </w:r>
      <w:r w:rsidR="00E5018C">
        <w:t xml:space="preserve">. </w:t>
      </w:r>
    </w:p>
    <w:p w14:paraId="16CF9A3A" w14:textId="487EDA58" w:rsidR="0010629C" w:rsidRDefault="0010629C" w:rsidP="00C72D27">
      <w:pPr>
        <w:pStyle w:val="ListParagraph"/>
        <w:numPr>
          <w:ilvl w:val="0"/>
          <w:numId w:val="66"/>
        </w:numPr>
        <w:ind w:left="1530"/>
      </w:pPr>
      <w:r>
        <w:t xml:space="preserve">The year(s) in which the asphalt plant achieved </w:t>
      </w:r>
      <w:r w:rsidR="00E5018C">
        <w:t xml:space="preserve">ENERGY STAR certification. </w:t>
      </w:r>
    </w:p>
    <w:p w14:paraId="510981FF" w14:textId="7581BC93" w:rsidR="00E5018C" w:rsidRPr="0052728D" w:rsidRDefault="00E5018C" w:rsidP="00C72D27">
      <w:pPr>
        <w:pStyle w:val="ListParagraph"/>
        <w:numPr>
          <w:ilvl w:val="0"/>
          <w:numId w:val="66"/>
        </w:numPr>
        <w:ind w:left="1530"/>
      </w:pPr>
      <w:r>
        <w:t xml:space="preserve">Website link to </w:t>
      </w:r>
      <w:r w:rsidR="000D2F0F">
        <w:t xml:space="preserve">a </w:t>
      </w:r>
      <w:hyperlink r:id="rId19" w:history="1">
        <w:r w:rsidR="000D2F0F" w:rsidRPr="008F225F">
          <w:rPr>
            <w:rStyle w:val="Hyperlink"/>
            <w:sz w:val="22"/>
          </w:rPr>
          <w:t>www.epa.gov</w:t>
        </w:r>
      </w:hyperlink>
      <w:r w:rsidR="000D2F0F">
        <w:t xml:space="preserve"> or </w:t>
      </w:r>
      <w:hyperlink r:id="rId20" w:history="1">
        <w:r w:rsidR="000D2F0F" w:rsidRPr="008F225F">
          <w:rPr>
            <w:rStyle w:val="Hyperlink"/>
            <w:sz w:val="22"/>
          </w:rPr>
          <w:t>www.energystar.gov</w:t>
        </w:r>
      </w:hyperlink>
      <w:r w:rsidR="000D2F0F">
        <w:t xml:space="preserve"> </w:t>
      </w:r>
      <w:r w:rsidR="00C44482">
        <w:t xml:space="preserve">webpage </w:t>
      </w:r>
      <w:r w:rsidR="00D75F07">
        <w:t xml:space="preserve">that shows whether a plant </w:t>
      </w:r>
      <w:r w:rsidR="00124196">
        <w:t xml:space="preserve">has </w:t>
      </w:r>
      <w:r w:rsidR="00DD3178">
        <w:t xml:space="preserve">achieved ENERGY STAR certification. </w:t>
      </w:r>
      <w:r w:rsidR="00664695">
        <w:t xml:space="preserve">The recommended link at the time </w:t>
      </w:r>
      <w:r w:rsidR="005E1270">
        <w:t xml:space="preserve">of publishing this PCR is </w:t>
      </w:r>
      <w:hyperlink r:id="rId21" w:history="1">
        <w:r w:rsidR="0044666D" w:rsidRPr="008F225F">
          <w:rPr>
            <w:rStyle w:val="Hyperlink"/>
            <w:sz w:val="22"/>
          </w:rPr>
          <w:t>www.energystar.gov/buildinglist</w:t>
        </w:r>
      </w:hyperlink>
      <w:r w:rsidR="0044666D">
        <w:t xml:space="preserve">. </w:t>
      </w:r>
    </w:p>
    <w:p w14:paraId="5040BA25" w14:textId="5A0D556E" w:rsidR="00277685" w:rsidRDefault="00CB71EE" w:rsidP="00C72D27">
      <w:pPr>
        <w:pStyle w:val="Heading4"/>
        <w:spacing w:after="0"/>
      </w:pPr>
      <w:r>
        <w:t>Energy Performance Score</w:t>
      </w:r>
    </w:p>
    <w:p w14:paraId="729F30F6" w14:textId="0D2C41ED" w:rsidR="00A05409" w:rsidRDefault="002F2FB3" w:rsidP="00A05409">
      <w:pPr>
        <w:ind w:left="1080"/>
      </w:pPr>
      <w:r w:rsidRPr="00A94A5A">
        <w:t xml:space="preserve">ENERGY STAR Energy Performance Scores measure how efficiently a manufacturing plant </w:t>
      </w:r>
      <w:r w:rsidR="000548BA">
        <w:t>operates</w:t>
      </w:r>
      <w:r w:rsidRPr="00A94A5A">
        <w:t xml:space="preserve"> when compared to similar plants</w:t>
      </w:r>
      <w:r w:rsidR="00B36BFC">
        <w:t>, using</w:t>
      </w:r>
      <w:r w:rsidRPr="00A94A5A">
        <w:t xml:space="preserve"> a 1-100 scale. A score of 50 reflects average performance, 1 reflects </w:t>
      </w:r>
      <w:proofErr w:type="gramStart"/>
      <w:r w:rsidRPr="00A94A5A">
        <w:t>lowest</w:t>
      </w:r>
      <w:proofErr w:type="gramEnd"/>
      <w:r w:rsidRPr="00A94A5A">
        <w:t xml:space="preserve"> performance</w:t>
      </w:r>
      <w:r w:rsidR="00217326">
        <w:t>,</w:t>
      </w:r>
      <w:r w:rsidRPr="00A94A5A">
        <w:t xml:space="preserve"> and 100 reflects </w:t>
      </w:r>
      <w:proofErr w:type="gramStart"/>
      <w:r w:rsidRPr="00A94A5A">
        <w:t>highest</w:t>
      </w:r>
      <w:proofErr w:type="gramEnd"/>
      <w:r w:rsidRPr="00A94A5A">
        <w:t xml:space="preserve"> performance.</w:t>
      </w:r>
      <w:r w:rsidR="00A05409" w:rsidRPr="00A05409">
        <w:t xml:space="preserve"> </w:t>
      </w:r>
    </w:p>
    <w:p w14:paraId="4C933EE4" w14:textId="7521C4B5" w:rsidR="00985AD5" w:rsidRDefault="00A05409" w:rsidP="00C72D27">
      <w:pPr>
        <w:spacing w:after="0"/>
        <w:ind w:left="1080"/>
      </w:pPr>
      <w:r>
        <w:t xml:space="preserve">An EPD for asphalt mixtures may indicate the ENERGY STAR </w:t>
      </w:r>
      <w:r w:rsidR="00106DDB">
        <w:t>energy performance score</w:t>
      </w:r>
      <w:r>
        <w:t xml:space="preserve"> for the </w:t>
      </w:r>
      <w:r w:rsidR="00106DDB">
        <w:t>asphalt plant</w:t>
      </w:r>
      <w:r>
        <w:t xml:space="preserve"> where the product is produced.</w:t>
      </w:r>
      <w:r w:rsidR="006F09EF">
        <w:t xml:space="preserve"> The following information shall be provided:</w:t>
      </w:r>
    </w:p>
    <w:p w14:paraId="2B84553B" w14:textId="24891F9A" w:rsidR="006F09EF" w:rsidRDefault="0010629C" w:rsidP="00C72D27">
      <w:pPr>
        <w:pStyle w:val="ListParagraph"/>
        <w:numPr>
          <w:ilvl w:val="0"/>
          <w:numId w:val="66"/>
        </w:numPr>
        <w:ind w:left="1440"/>
      </w:pPr>
      <w:r>
        <w:t>Asphalt p</w:t>
      </w:r>
      <w:r w:rsidR="00E72360">
        <w:t>lant name and location</w:t>
      </w:r>
      <w:r w:rsidR="00E5018C">
        <w:t xml:space="preserve">. </w:t>
      </w:r>
    </w:p>
    <w:p w14:paraId="5276BB75" w14:textId="55FB82D5" w:rsidR="00E72360" w:rsidRDefault="00E72360" w:rsidP="00C72D27">
      <w:pPr>
        <w:pStyle w:val="ListParagraph"/>
        <w:numPr>
          <w:ilvl w:val="0"/>
          <w:numId w:val="66"/>
        </w:numPr>
        <w:ind w:left="1440"/>
      </w:pPr>
      <w:r>
        <w:t>ENERGY STAR Energy Performance Score</w:t>
      </w:r>
      <w:r w:rsidR="00E5018C">
        <w:t xml:space="preserve">. </w:t>
      </w:r>
    </w:p>
    <w:p w14:paraId="6D4000F0" w14:textId="375B11BE" w:rsidR="00E72360" w:rsidRDefault="000A082C" w:rsidP="00E975F3">
      <w:pPr>
        <w:pStyle w:val="ListParagraph"/>
        <w:numPr>
          <w:ilvl w:val="0"/>
          <w:numId w:val="66"/>
        </w:numPr>
        <w:ind w:left="1440"/>
      </w:pPr>
      <w:r>
        <w:t xml:space="preserve">Reporting period: ENERGY STAR scores are based on 12 consecutive months of energy and production related data. Include </w:t>
      </w:r>
      <w:proofErr w:type="gramStart"/>
      <w:r>
        <w:t>the period</w:t>
      </w:r>
      <w:proofErr w:type="gramEnd"/>
      <w:r>
        <w:t xml:space="preserve"> end date when reporting an Energy Performance Score on the EPD. </w:t>
      </w:r>
      <w:r w:rsidR="00C560A1">
        <w:t>T</w:t>
      </w:r>
      <w:r w:rsidR="00E4351B">
        <w:t>o the extent possible</w:t>
      </w:r>
      <w:r w:rsidR="00C560A1">
        <w:t>, the end date</w:t>
      </w:r>
      <w:r w:rsidR="00E4351B">
        <w:t xml:space="preserve"> should align with the data period used for producing the EPD or include a more recent </w:t>
      </w:r>
      <w:r w:rsidR="00E975F3">
        <w:t xml:space="preserve">12-month period. </w:t>
      </w:r>
    </w:p>
    <w:p w14:paraId="37624BF0" w14:textId="3AA90138" w:rsidR="00E975F3" w:rsidRPr="0052728D" w:rsidRDefault="00E975F3" w:rsidP="00C72D27">
      <w:pPr>
        <w:pStyle w:val="ListParagraph"/>
        <w:numPr>
          <w:ilvl w:val="0"/>
          <w:numId w:val="66"/>
        </w:numPr>
        <w:ind w:left="1440"/>
      </w:pPr>
      <w:r>
        <w:t>Model version: The model used to calculate E</w:t>
      </w:r>
      <w:r w:rsidR="0075496F">
        <w:t xml:space="preserve">nergy Performance Scores is </w:t>
      </w:r>
      <w:r w:rsidR="009502D4">
        <w:t xml:space="preserve">periodically </w:t>
      </w:r>
      <w:r w:rsidR="0075496F">
        <w:t xml:space="preserve">updated. Include the version number found at the top of the Energy Performance Indicator used to calculate the score. </w:t>
      </w:r>
    </w:p>
    <w:p w14:paraId="63010470" w14:textId="30E6E1E4" w:rsidR="00CB71EE" w:rsidRDefault="00CB71EE" w:rsidP="00C72D27">
      <w:pPr>
        <w:pStyle w:val="Heading4"/>
        <w:spacing w:after="0"/>
      </w:pPr>
      <w:r>
        <w:t>Challenge for Industry</w:t>
      </w:r>
    </w:p>
    <w:p w14:paraId="2474B66E" w14:textId="798A3410" w:rsidR="00B176D8" w:rsidRDefault="009F7B79" w:rsidP="009F7B79">
      <w:pPr>
        <w:ind w:left="1080"/>
      </w:pPr>
      <w:r>
        <w:lastRenderedPageBreak/>
        <w:t xml:space="preserve">The Challenge for Industry recognizes manufacturers that have achieved a </w:t>
      </w:r>
      <w:r w:rsidR="00C92145">
        <w:t xml:space="preserve">reduction of </w:t>
      </w:r>
      <w:r>
        <w:t xml:space="preserve">10% or more in energy intensity within a five-year period. </w:t>
      </w:r>
    </w:p>
    <w:p w14:paraId="46A4BA73" w14:textId="47020920" w:rsidR="00B66E67" w:rsidRDefault="00B66E67" w:rsidP="00B66E67">
      <w:pPr>
        <w:spacing w:after="0"/>
        <w:ind w:left="1080"/>
      </w:pPr>
      <w:r>
        <w:t xml:space="preserve">An EPD for asphalt mixtures may indicate that </w:t>
      </w:r>
      <w:r w:rsidR="009502D4">
        <w:t>a</w:t>
      </w:r>
      <w:r w:rsidR="00C92145">
        <w:t>n asphalt</w:t>
      </w:r>
      <w:r w:rsidR="009502D4">
        <w:t xml:space="preserve"> plant </w:t>
      </w:r>
      <w:r>
        <w:t>has achieved the Challenge for Industry within the allowable data collection period identified in Section 7.1.</w:t>
      </w:r>
      <w:proofErr w:type="gramStart"/>
      <w:r>
        <w:t>9.1</w:t>
      </w:r>
      <w:proofErr w:type="gramEnd"/>
      <w:r>
        <w:t xml:space="preserve">. The following information shall be provided: </w:t>
      </w:r>
    </w:p>
    <w:p w14:paraId="389195DC" w14:textId="77777777" w:rsidR="00B66E67" w:rsidRDefault="00B66E67" w:rsidP="00B66E67">
      <w:pPr>
        <w:pStyle w:val="ListParagraph"/>
        <w:numPr>
          <w:ilvl w:val="0"/>
          <w:numId w:val="66"/>
        </w:numPr>
        <w:ind w:left="1530"/>
      </w:pPr>
      <w:r>
        <w:t xml:space="preserve">Asphalt plant name and location. </w:t>
      </w:r>
    </w:p>
    <w:p w14:paraId="439329CF" w14:textId="77777777" w:rsidR="007E2142" w:rsidRDefault="00B66E67" w:rsidP="00B66E67">
      <w:pPr>
        <w:pStyle w:val="ListParagraph"/>
        <w:numPr>
          <w:ilvl w:val="0"/>
          <w:numId w:val="66"/>
        </w:numPr>
        <w:ind w:left="1530"/>
      </w:pPr>
      <w:r>
        <w:t xml:space="preserve">The year in which the </w:t>
      </w:r>
      <w:r w:rsidR="00A35952">
        <w:t xml:space="preserve">Challenge for Industry was achieved. </w:t>
      </w:r>
    </w:p>
    <w:p w14:paraId="442EE8B8" w14:textId="38CDF6F8" w:rsidR="00B66E67" w:rsidRDefault="007E2142" w:rsidP="00B66E67">
      <w:pPr>
        <w:pStyle w:val="ListParagraph"/>
        <w:numPr>
          <w:ilvl w:val="0"/>
          <w:numId w:val="66"/>
        </w:numPr>
        <w:ind w:left="1530"/>
      </w:pPr>
      <w:r>
        <w:t>The percent reduction in energy intensity that was achieved.</w:t>
      </w:r>
      <w:r w:rsidR="00B66E67">
        <w:t xml:space="preserve"> </w:t>
      </w:r>
    </w:p>
    <w:p w14:paraId="56A2C5D7" w14:textId="4A096FD1" w:rsidR="00B66E67" w:rsidRPr="000B521E" w:rsidRDefault="00B66E67" w:rsidP="00B66E67">
      <w:pPr>
        <w:pStyle w:val="ListParagraph"/>
        <w:numPr>
          <w:ilvl w:val="0"/>
          <w:numId w:val="66"/>
        </w:numPr>
        <w:ind w:left="1530"/>
      </w:pPr>
      <w:r>
        <w:t xml:space="preserve">Website link to </w:t>
      </w:r>
      <w:r w:rsidR="00B66BEF">
        <w:t xml:space="preserve">a </w:t>
      </w:r>
      <w:hyperlink r:id="rId22" w:history="1">
        <w:r w:rsidR="00B66BEF" w:rsidRPr="008F225F">
          <w:rPr>
            <w:rStyle w:val="Hyperlink"/>
            <w:sz w:val="22"/>
          </w:rPr>
          <w:t>www.epa.gov</w:t>
        </w:r>
      </w:hyperlink>
      <w:r w:rsidR="00B66BEF">
        <w:t xml:space="preserve"> or </w:t>
      </w:r>
      <w:hyperlink r:id="rId23" w:history="1">
        <w:r w:rsidR="00B66BEF" w:rsidRPr="008F225F">
          <w:rPr>
            <w:rStyle w:val="Hyperlink"/>
            <w:sz w:val="22"/>
          </w:rPr>
          <w:t>www.energystar.gov</w:t>
        </w:r>
      </w:hyperlink>
      <w:r w:rsidR="00B66BEF">
        <w:t xml:space="preserve"> webpage that shows whether a plant has achieved </w:t>
      </w:r>
      <w:r w:rsidR="007227F6">
        <w:t>the Challenge for Industry</w:t>
      </w:r>
      <w:r w:rsidR="00B66BEF">
        <w:t xml:space="preserve">. The recommended link at the time of publishing this PCR is </w:t>
      </w:r>
      <w:hyperlink r:id="rId24" w:history="1">
        <w:r w:rsidR="00921EBA" w:rsidRPr="008F225F">
          <w:rPr>
            <w:rStyle w:val="Hyperlink"/>
            <w:sz w:val="22"/>
          </w:rPr>
          <w:t>https://www.energystar.gov/industrial_plants/earn-recognition/energy-star-challenge-industry/challenge-achieved</w:t>
        </w:r>
      </w:hyperlink>
      <w:r w:rsidR="00921EBA">
        <w:t xml:space="preserve">. </w:t>
      </w:r>
      <w:r w:rsidR="00B66BEF">
        <w:t xml:space="preserve"> </w:t>
      </w:r>
      <w:r>
        <w:t xml:space="preserve"> </w:t>
      </w:r>
    </w:p>
    <w:p w14:paraId="62E1756C" w14:textId="42D1A20D" w:rsidR="00A66505" w:rsidRDefault="004C11DF" w:rsidP="00C72D27">
      <w:pPr>
        <w:pStyle w:val="Heading4"/>
        <w:spacing w:after="0"/>
      </w:pPr>
      <w:r>
        <w:t>Partner of the Year Award</w:t>
      </w:r>
    </w:p>
    <w:p w14:paraId="0F4C7704" w14:textId="0F203698" w:rsidR="000C42C8" w:rsidRDefault="00AC1710" w:rsidP="00AC1710">
      <w:pPr>
        <w:ind w:left="1080"/>
        <w:rPr>
          <w:rFonts w:cstheme="minorHAnsi"/>
          <w:color w:val="000000"/>
          <w:shd w:val="clear" w:color="auto" w:fill="FFFFFF"/>
        </w:rPr>
      </w:pPr>
      <w:r w:rsidRPr="004B4FD1">
        <w:rPr>
          <w:rFonts w:cstheme="minorHAnsi"/>
        </w:rPr>
        <w:t xml:space="preserve">Partner of the Year Award recipients are businesses recognized by EPA </w:t>
      </w:r>
      <w:r w:rsidRPr="004B4FD1">
        <w:rPr>
          <w:rFonts w:cstheme="minorHAnsi"/>
          <w:color w:val="000000"/>
          <w:shd w:val="clear" w:color="auto" w:fill="FFFFFF"/>
        </w:rPr>
        <w:t>for having made outstanding contributions to protecting the environment through superior energy efficiency achievements, documented proven energy savings, and established a corporate energy management program that encompasses key elements identified by ENERGY STAR</w:t>
      </w:r>
      <w:r w:rsidR="00D34B1A">
        <w:rPr>
          <w:rFonts w:cstheme="minorHAnsi"/>
          <w:color w:val="000000"/>
          <w:shd w:val="clear" w:color="auto" w:fill="FFFFFF"/>
        </w:rPr>
        <w:t xml:space="preserve">. </w:t>
      </w:r>
    </w:p>
    <w:p w14:paraId="2F93DC37" w14:textId="3C87C404" w:rsidR="00EB5DD3" w:rsidRDefault="00EB5DD3" w:rsidP="00EB5DD3">
      <w:pPr>
        <w:spacing w:after="0"/>
        <w:ind w:left="1080"/>
      </w:pPr>
      <w:r>
        <w:t xml:space="preserve">An EPD for asphalt mixtures may indicate that the company has </w:t>
      </w:r>
      <w:r w:rsidR="003102C6">
        <w:t>achieved the ENERGY STAR Partner of the Year Award</w:t>
      </w:r>
      <w:r>
        <w:t xml:space="preserve"> within the allowable data collection period identified in Section 7.1.</w:t>
      </w:r>
      <w:proofErr w:type="gramStart"/>
      <w:r>
        <w:t>9.1</w:t>
      </w:r>
      <w:proofErr w:type="gramEnd"/>
      <w:r>
        <w:t xml:space="preserve">. The following information shall be provided: </w:t>
      </w:r>
    </w:p>
    <w:p w14:paraId="054D068F" w14:textId="6D83EF94" w:rsidR="00EB5DD3" w:rsidRDefault="00EB5DD3">
      <w:pPr>
        <w:pStyle w:val="ListParagraph"/>
        <w:numPr>
          <w:ilvl w:val="0"/>
          <w:numId w:val="66"/>
        </w:numPr>
        <w:ind w:left="1530"/>
      </w:pPr>
      <w:r>
        <w:t>The year</w:t>
      </w:r>
      <w:r w:rsidR="00411287">
        <w:t>(s)</w:t>
      </w:r>
      <w:r>
        <w:t xml:space="preserve"> in which the </w:t>
      </w:r>
      <w:r w:rsidR="00411287">
        <w:t>ENERGY STAR Partner of the Year Award</w:t>
      </w:r>
      <w:r>
        <w:t xml:space="preserve"> was achieved. </w:t>
      </w:r>
    </w:p>
    <w:p w14:paraId="770154E4" w14:textId="59917B5A" w:rsidR="00EB5DD3" w:rsidRDefault="00EB5DD3" w:rsidP="009B2318">
      <w:pPr>
        <w:pStyle w:val="ListParagraph"/>
        <w:numPr>
          <w:ilvl w:val="0"/>
          <w:numId w:val="66"/>
        </w:numPr>
        <w:ind w:left="1526"/>
      </w:pPr>
      <w:r>
        <w:t xml:space="preserve">Website link to </w:t>
      </w:r>
      <w:r w:rsidR="00887ABF">
        <w:t xml:space="preserve">a </w:t>
      </w:r>
      <w:hyperlink r:id="rId25" w:history="1">
        <w:r w:rsidR="00887ABF" w:rsidRPr="008F225F">
          <w:rPr>
            <w:rStyle w:val="Hyperlink"/>
            <w:sz w:val="22"/>
          </w:rPr>
          <w:t>www.epa.gov</w:t>
        </w:r>
      </w:hyperlink>
      <w:r w:rsidR="00887ABF">
        <w:t xml:space="preserve"> or </w:t>
      </w:r>
      <w:hyperlink r:id="rId26" w:history="1">
        <w:r w:rsidR="00887ABF" w:rsidRPr="008F225F">
          <w:rPr>
            <w:rStyle w:val="Hyperlink"/>
            <w:sz w:val="22"/>
          </w:rPr>
          <w:t>www.energystar.gov</w:t>
        </w:r>
      </w:hyperlink>
      <w:r w:rsidR="00887ABF">
        <w:t xml:space="preserve"> webpage that shows whether a plant has achieved the </w:t>
      </w:r>
      <w:r w:rsidR="00FE5BE5">
        <w:t>Partner of the Year Award</w:t>
      </w:r>
      <w:r w:rsidR="00887ABF">
        <w:t xml:space="preserve">. The recommended link at the time of publishing this PCR is </w:t>
      </w:r>
      <w:hyperlink r:id="rId27" w:history="1">
        <w:r w:rsidR="00E2483D" w:rsidRPr="008F225F">
          <w:rPr>
            <w:rStyle w:val="Hyperlink"/>
            <w:sz w:val="22"/>
          </w:rPr>
          <w:t>https://www.energystar.gov/about/awards</w:t>
        </w:r>
      </w:hyperlink>
      <w:r w:rsidR="00E2483D">
        <w:t xml:space="preserve"> or </w:t>
      </w:r>
      <w:hyperlink r:id="rId28" w:history="1">
        <w:r w:rsidR="00C33AE5" w:rsidRPr="008F225F">
          <w:rPr>
            <w:rStyle w:val="Hyperlink"/>
            <w:sz w:val="22"/>
          </w:rPr>
          <w:t>https://www.energystar.gov/partner_resources/partner_list/ci_partner_list</w:t>
        </w:r>
      </w:hyperlink>
      <w:r w:rsidR="00C33AE5">
        <w:t xml:space="preserve">. </w:t>
      </w:r>
      <w:r w:rsidR="00887ABF">
        <w:t xml:space="preserve"> </w:t>
      </w:r>
    </w:p>
    <w:p w14:paraId="18081FBF" w14:textId="77777777" w:rsidR="007C28CF" w:rsidRDefault="007C28CF" w:rsidP="007C28CF">
      <w:pPr>
        <w:pStyle w:val="Heading3"/>
        <w:spacing w:after="0"/>
      </w:pPr>
      <w:bookmarkStart w:id="490" w:name="_Toc97735459"/>
      <w:r>
        <w:t>Environmental management system (EMS)</w:t>
      </w:r>
      <w:bookmarkEnd w:id="490"/>
    </w:p>
    <w:p w14:paraId="4A79EC5D" w14:textId="7C7E1E87" w:rsidR="00ED7662" w:rsidRDefault="00ED7662" w:rsidP="007C28CF">
      <w:pPr>
        <w:pStyle w:val="ListParagraph"/>
      </w:pPr>
      <w:r>
        <w:t xml:space="preserve">An EMS is a </w:t>
      </w:r>
      <w:r w:rsidR="008E6989">
        <w:t>framework that helps an organization achieve its environmental goals through consistent review, evaluation, and improvement of its environmental performance.</w:t>
      </w:r>
      <w:r w:rsidR="0029215D">
        <w:t xml:space="preserve"> The EMS is tailored to a company’s own objectives and targets</w:t>
      </w:r>
      <w:r>
        <w:t>.</w:t>
      </w:r>
    </w:p>
    <w:p w14:paraId="33F68B0A" w14:textId="1440DF98" w:rsidR="00B31BDB" w:rsidRDefault="00B31BDB" w:rsidP="007C28CF">
      <w:pPr>
        <w:pStyle w:val="ListParagraph"/>
      </w:pPr>
    </w:p>
    <w:p w14:paraId="17CE7F58" w14:textId="00CEBAE4" w:rsidR="00B31BDB" w:rsidRDefault="00B31BDB" w:rsidP="007C28CF">
      <w:pPr>
        <w:pStyle w:val="ListParagraph"/>
      </w:pPr>
      <w:r>
        <w:t xml:space="preserve">An EPD for asphalt mixtures may indicate </w:t>
      </w:r>
      <w:r w:rsidR="00381F67">
        <w:t xml:space="preserve">that the asphalt plant operates under an EMS, and whether the EMS has been certified to conform to the requirements of ISO 14001. The following information shall be provided: </w:t>
      </w:r>
    </w:p>
    <w:p w14:paraId="15E47F84" w14:textId="501D2F9F" w:rsidR="00381F67" w:rsidRDefault="0025000C" w:rsidP="00381F67">
      <w:pPr>
        <w:pStyle w:val="ListParagraph"/>
        <w:numPr>
          <w:ilvl w:val="0"/>
          <w:numId w:val="66"/>
        </w:numPr>
      </w:pPr>
      <w:r>
        <w:t xml:space="preserve">A link to the organization’s environmental policy. </w:t>
      </w:r>
    </w:p>
    <w:p w14:paraId="0AB8D210" w14:textId="3DC5EE95" w:rsidR="0025000C" w:rsidRDefault="0025000C" w:rsidP="00381F67">
      <w:pPr>
        <w:pStyle w:val="ListParagraph"/>
        <w:numPr>
          <w:ilvl w:val="0"/>
          <w:numId w:val="66"/>
        </w:numPr>
      </w:pPr>
      <w:r>
        <w:t xml:space="preserve">If the EMS has been certified to conform to the requirements of ISO 14001: </w:t>
      </w:r>
    </w:p>
    <w:p w14:paraId="6D5E9761" w14:textId="6AB5BCD9" w:rsidR="0025000C" w:rsidRDefault="00DF7A2F" w:rsidP="0025000C">
      <w:pPr>
        <w:pStyle w:val="ListParagraph"/>
        <w:numPr>
          <w:ilvl w:val="1"/>
          <w:numId w:val="66"/>
        </w:numPr>
      </w:pPr>
      <w:r>
        <w:t>The date of the EMS certification or most recent renewal</w:t>
      </w:r>
      <w:r w:rsidR="00763918">
        <w:t xml:space="preserve">. </w:t>
      </w:r>
    </w:p>
    <w:p w14:paraId="591AC366" w14:textId="0DED268D" w:rsidR="00763918" w:rsidRDefault="00763918" w:rsidP="00C72D27">
      <w:pPr>
        <w:pStyle w:val="ListParagraph"/>
        <w:numPr>
          <w:ilvl w:val="1"/>
          <w:numId w:val="66"/>
        </w:numPr>
      </w:pPr>
      <w:r>
        <w:t xml:space="preserve">A website link to the EMS certification document. </w:t>
      </w:r>
    </w:p>
    <w:p w14:paraId="5A02C012" w14:textId="141EB43B" w:rsidR="00CE30E2" w:rsidRDefault="00CE30E2" w:rsidP="00C72D27">
      <w:pPr>
        <w:pStyle w:val="Heading3"/>
        <w:spacing w:after="0"/>
      </w:pPr>
      <w:bookmarkStart w:id="491" w:name="_Toc78288668"/>
      <w:bookmarkStart w:id="492" w:name="_Toc78288669"/>
      <w:bookmarkStart w:id="493" w:name="_Toc78288670"/>
      <w:bookmarkStart w:id="494" w:name="_Toc78288671"/>
      <w:bookmarkStart w:id="495" w:name="_Toc78288672"/>
      <w:bookmarkStart w:id="496" w:name="_Toc78288673"/>
      <w:bookmarkStart w:id="497" w:name="_Toc78288674"/>
      <w:bookmarkStart w:id="498" w:name="_Toc78288675"/>
      <w:bookmarkStart w:id="499" w:name="_Toc78288676"/>
      <w:bookmarkStart w:id="500" w:name="_Toc97735460"/>
      <w:bookmarkEnd w:id="491"/>
      <w:bookmarkEnd w:id="492"/>
      <w:bookmarkEnd w:id="493"/>
      <w:bookmarkEnd w:id="494"/>
      <w:bookmarkEnd w:id="495"/>
      <w:bookmarkEnd w:id="496"/>
      <w:bookmarkEnd w:id="497"/>
      <w:bookmarkEnd w:id="498"/>
      <w:bookmarkEnd w:id="499"/>
      <w:r>
        <w:lastRenderedPageBreak/>
        <w:t>Safety Data Sheet</w:t>
      </w:r>
      <w:r w:rsidR="004E3538">
        <w:t xml:space="preserve"> (SDS)</w:t>
      </w:r>
      <w:bookmarkEnd w:id="500"/>
    </w:p>
    <w:p w14:paraId="172B7CCB" w14:textId="611D86F7" w:rsidR="00502C8A" w:rsidRDefault="003C2CA9" w:rsidP="00905433">
      <w:pPr>
        <w:pStyle w:val="ListParagraph"/>
      </w:pPr>
      <w:r>
        <w:t xml:space="preserve">A SDS is a document produced in alignment with the </w:t>
      </w:r>
      <w:r w:rsidR="00740FA7">
        <w:t xml:space="preserve">United Nations’ </w:t>
      </w:r>
      <w:r>
        <w:t>Globally Har</w:t>
      </w:r>
      <w:r w:rsidR="00801B90">
        <w:t xml:space="preserve">monized System of Classification and Labelling of Chemicals (GHS) that the manufacturer, importer, or distributor of a chemical product is required to provide to downstream users. </w:t>
      </w:r>
      <w:r w:rsidR="00502C8A">
        <w:t xml:space="preserve">The purpose of an SDS is to ensure that all workers who handle chemicals have the hazard information they need to safely use, handle, and store </w:t>
      </w:r>
      <w:r w:rsidR="00B34FD2">
        <w:t>those chemicals</w:t>
      </w:r>
      <w:r w:rsidR="00502C8A">
        <w:t xml:space="preserve">. </w:t>
      </w:r>
    </w:p>
    <w:p w14:paraId="3209A45C" w14:textId="77777777" w:rsidR="00502C8A" w:rsidRDefault="00502C8A" w:rsidP="00905433">
      <w:pPr>
        <w:pStyle w:val="ListParagraph"/>
      </w:pPr>
    </w:p>
    <w:p w14:paraId="478DE39C" w14:textId="7A5F388E" w:rsidR="00C12426" w:rsidRPr="00905433" w:rsidRDefault="00C12426" w:rsidP="00905433">
      <w:pPr>
        <w:pStyle w:val="ListParagraph"/>
      </w:pPr>
      <w:r w:rsidRPr="00905433">
        <w:t xml:space="preserve">An EPD </w:t>
      </w:r>
      <w:r w:rsidR="004E3538">
        <w:t xml:space="preserve">for asphalt mixtures may include a link to the </w:t>
      </w:r>
      <w:r w:rsidR="00B10E9D">
        <w:t xml:space="preserve">SDS </w:t>
      </w:r>
      <w:r w:rsidR="000751E4">
        <w:t>associated with the asphalt mixture</w:t>
      </w:r>
      <w:r w:rsidR="00B10E9D">
        <w:t xml:space="preserve">. </w:t>
      </w:r>
    </w:p>
    <w:p w14:paraId="29DB63B1" w14:textId="21F4F6F9" w:rsidR="003E2683" w:rsidRDefault="00D11D30" w:rsidP="00C72D27">
      <w:pPr>
        <w:pStyle w:val="Heading2"/>
        <w:spacing w:after="0"/>
      </w:pPr>
      <w:bookmarkStart w:id="501" w:name="_Toc78288678"/>
      <w:bookmarkStart w:id="502" w:name="_Toc97735461"/>
      <w:bookmarkEnd w:id="501"/>
      <w:r>
        <w:t>Mandatory additional environmental information</w:t>
      </w:r>
      <w:bookmarkEnd w:id="502"/>
    </w:p>
    <w:p w14:paraId="4DB37231" w14:textId="334D0F67" w:rsidR="00D11D30" w:rsidRDefault="00D11D30" w:rsidP="00F034DE">
      <w:pPr>
        <w:pStyle w:val="Heading3"/>
        <w:spacing w:after="0"/>
      </w:pPr>
      <w:bookmarkStart w:id="503" w:name="_Toc97735462"/>
      <w:r>
        <w:t>Content of regulated hazardous substances</w:t>
      </w:r>
      <w:bookmarkEnd w:id="503"/>
    </w:p>
    <w:p w14:paraId="28D4EE20" w14:textId="5F408433" w:rsidR="00F11C4D" w:rsidRDefault="00F11C4D" w:rsidP="00905433">
      <w:pPr>
        <w:pStyle w:val="ListParagraph"/>
      </w:pPr>
      <w:r>
        <w:t xml:space="preserve">… </w:t>
      </w:r>
    </w:p>
    <w:p w14:paraId="38F92413" w14:textId="6A2A0633" w:rsidR="007D2BAB" w:rsidRPr="00905433" w:rsidRDefault="00326964" w:rsidP="00593CFB">
      <w:pPr>
        <w:pStyle w:val="ListParagraph"/>
      </w:pPr>
      <w:r>
        <w:t>Regulated hazardous substances</w:t>
      </w:r>
      <w:r w:rsidR="00F11C4D">
        <w:t>, if applicable,</w:t>
      </w:r>
      <w:r>
        <w:t xml:space="preserve"> are listed on the SDS associated with a</w:t>
      </w:r>
      <w:r w:rsidR="00F11C4D">
        <w:t xml:space="preserve">n asphalt mixture. </w:t>
      </w:r>
      <w:r w:rsidR="00EA4401">
        <w:t xml:space="preserve">An EPD for asphalt mixtures shall include a list of any materials </w:t>
      </w:r>
      <w:r w:rsidR="009843FE">
        <w:t xml:space="preserve">identified on </w:t>
      </w:r>
      <w:r w:rsidR="007D2BAB">
        <w:t xml:space="preserve">the SDS associated with the asphalt mixture. </w:t>
      </w:r>
      <w:r w:rsidR="000711E5">
        <w:t xml:space="preserve">For example, if the SDS identifies crystalline silica </w:t>
      </w:r>
      <w:r w:rsidR="00A92918">
        <w:t xml:space="preserve">as a hazardous component of the asphalt mixture, that substance shall be reported on the EPD. </w:t>
      </w:r>
      <w:r w:rsidR="00342ED2">
        <w:t xml:space="preserve">If </w:t>
      </w:r>
      <w:r w:rsidR="00087724">
        <w:t xml:space="preserve">the asphalt mix producer has not developed an SDS for the asphalt mixture, </w:t>
      </w:r>
      <w:r w:rsidR="00342ED2">
        <w:t xml:space="preserve">the EPD shall indicate </w:t>
      </w:r>
      <w:r w:rsidR="00E2136A">
        <w:t>that an SDS is not available</w:t>
      </w:r>
      <w:r w:rsidR="00E463FC">
        <w:t xml:space="preserve"> and that the asphalt mixture may contain unknown regulated hazardous substances</w:t>
      </w:r>
      <w:r w:rsidR="00E2136A">
        <w:t xml:space="preserve">. </w:t>
      </w:r>
    </w:p>
    <w:p w14:paraId="18D09895" w14:textId="2878BFBF" w:rsidR="00921DCE" w:rsidRDefault="00921DCE" w:rsidP="00C72D27">
      <w:pPr>
        <w:pStyle w:val="Heading3"/>
      </w:pPr>
      <w:bookmarkStart w:id="504" w:name="_Toc97735463"/>
      <w:r>
        <w:t>Release of dangerous substances from construction products</w:t>
      </w:r>
      <w:bookmarkEnd w:id="504"/>
    </w:p>
    <w:p w14:paraId="4DEBEE74" w14:textId="0CE36E90" w:rsidR="006F1841" w:rsidRDefault="006F1841" w:rsidP="00A27CED">
      <w:pPr>
        <w:pStyle w:val="ListParagraph"/>
      </w:pPr>
      <w:r>
        <w:t xml:space="preserve">EPDs for asphalt mixtures shall include the following statement: </w:t>
      </w:r>
    </w:p>
    <w:p w14:paraId="0C153B18" w14:textId="77777777" w:rsidR="00C0590F" w:rsidRDefault="00C0590F" w:rsidP="00A27CED">
      <w:pPr>
        <w:pStyle w:val="ListParagraph"/>
      </w:pPr>
    </w:p>
    <w:p w14:paraId="6F25E1EE" w14:textId="16C8A5D8" w:rsidR="00A27CED" w:rsidRPr="004F6A1E" w:rsidRDefault="00366244" w:rsidP="00C07611">
      <w:pPr>
        <w:pStyle w:val="ListParagraph"/>
        <w:ind w:left="1080"/>
      </w:pPr>
      <w:r w:rsidRPr="004F6A1E">
        <w:rPr>
          <w:i/>
          <w:iCs/>
        </w:rPr>
        <w:t>The National Institute for Occupational Safety and Health (</w:t>
      </w:r>
      <w:r w:rsidR="00462E13" w:rsidRPr="004F6A1E">
        <w:rPr>
          <w:i/>
          <w:iCs/>
        </w:rPr>
        <w:t>NIOSH</w:t>
      </w:r>
      <w:r w:rsidRPr="004F6A1E">
        <w:rPr>
          <w:i/>
          <w:iCs/>
        </w:rPr>
        <w:t>)</w:t>
      </w:r>
      <w:r w:rsidR="00462E13" w:rsidRPr="004F6A1E">
        <w:rPr>
          <w:i/>
          <w:iCs/>
        </w:rPr>
        <w:t xml:space="preserve"> has established a recommended exposure limit (REL) for asphalt fumes of 5 mg/m</w:t>
      </w:r>
      <w:r w:rsidR="00462E13" w:rsidRPr="004F6A1E">
        <w:rPr>
          <w:i/>
          <w:iCs/>
          <w:vertAlign w:val="superscript"/>
        </w:rPr>
        <w:t>3</w:t>
      </w:r>
      <w:r w:rsidR="000F41C9" w:rsidRPr="004F6A1E">
        <w:rPr>
          <w:i/>
          <w:iCs/>
        </w:rPr>
        <w:t xml:space="preserve"> </w:t>
      </w:r>
      <w:r w:rsidR="009A7473" w:rsidRPr="004F6A1E">
        <w:rPr>
          <w:i/>
          <w:iCs/>
        </w:rPr>
        <w:t>over</w:t>
      </w:r>
      <w:r w:rsidR="000F41C9" w:rsidRPr="004F6A1E">
        <w:rPr>
          <w:i/>
          <w:iCs/>
        </w:rPr>
        <w:t xml:space="preserve"> a 15-minute time weighted average. </w:t>
      </w:r>
      <w:r w:rsidR="00F329F9" w:rsidRPr="004F6A1E">
        <w:rPr>
          <w:i/>
          <w:iCs/>
        </w:rPr>
        <w:t xml:space="preserve">Studies of worker exposure to asphalt fumes </w:t>
      </w:r>
      <w:r w:rsidR="000D7DE6" w:rsidRPr="004F6A1E">
        <w:rPr>
          <w:i/>
          <w:iCs/>
        </w:rPr>
        <w:t xml:space="preserve">during asphalt paving operations indicate that </w:t>
      </w:r>
      <w:r w:rsidR="000C25C0" w:rsidRPr="004F6A1E">
        <w:rPr>
          <w:i/>
          <w:iCs/>
        </w:rPr>
        <w:t>exposures are well below the REL during typical asphalt paving operations (NASEM, 2014).</w:t>
      </w:r>
      <w:r w:rsidR="0017697B" w:rsidRPr="004F6A1E">
        <w:rPr>
          <w:i/>
          <w:iCs/>
        </w:rPr>
        <w:t xml:space="preserve"> </w:t>
      </w:r>
      <w:r w:rsidR="00AD6831" w:rsidRPr="004F6A1E">
        <w:rPr>
          <w:i/>
          <w:iCs/>
        </w:rPr>
        <w:t xml:space="preserve">In some applications, </w:t>
      </w:r>
      <w:r w:rsidR="008B3613" w:rsidRPr="004F6A1E">
        <w:rPr>
          <w:i/>
          <w:iCs/>
        </w:rPr>
        <w:t xml:space="preserve">for example when paving in an enclosed or semi-enclosed area </w:t>
      </w:r>
      <w:r w:rsidR="002A0662" w:rsidRPr="004F6A1E">
        <w:rPr>
          <w:i/>
          <w:iCs/>
        </w:rPr>
        <w:t>like</w:t>
      </w:r>
      <w:r w:rsidR="008B3613" w:rsidRPr="004F6A1E">
        <w:rPr>
          <w:i/>
          <w:iCs/>
        </w:rPr>
        <w:t xml:space="preserve"> a tunnel or subterranean parking garage, </w:t>
      </w:r>
      <w:r w:rsidR="00C354E5" w:rsidRPr="004F6A1E">
        <w:rPr>
          <w:i/>
          <w:iCs/>
        </w:rPr>
        <w:t>personnel involved with asphalt paving operations may</w:t>
      </w:r>
      <w:r w:rsidR="00B43358" w:rsidRPr="004F6A1E">
        <w:rPr>
          <w:i/>
          <w:iCs/>
        </w:rPr>
        <w:t xml:space="preserve"> potentially</w:t>
      </w:r>
      <w:r w:rsidR="00C354E5" w:rsidRPr="004F6A1E">
        <w:rPr>
          <w:i/>
          <w:iCs/>
        </w:rPr>
        <w:t xml:space="preserve"> be exposed to asphalt fumes </w:t>
      </w:r>
      <w:proofErr w:type="gramStart"/>
      <w:r w:rsidR="00C354E5" w:rsidRPr="004F6A1E">
        <w:rPr>
          <w:i/>
          <w:iCs/>
        </w:rPr>
        <w:t xml:space="preserve">in </w:t>
      </w:r>
      <w:r w:rsidR="00D06771" w:rsidRPr="004F6A1E">
        <w:rPr>
          <w:i/>
          <w:iCs/>
        </w:rPr>
        <w:t xml:space="preserve">excess </w:t>
      </w:r>
      <w:r w:rsidR="00C354E5" w:rsidRPr="004F6A1E">
        <w:rPr>
          <w:i/>
          <w:iCs/>
        </w:rPr>
        <w:t>of</w:t>
      </w:r>
      <w:proofErr w:type="gramEnd"/>
      <w:r w:rsidR="00C354E5" w:rsidRPr="004F6A1E">
        <w:rPr>
          <w:i/>
          <w:iCs/>
        </w:rPr>
        <w:t xml:space="preserve"> the </w:t>
      </w:r>
      <w:r w:rsidR="001E545F" w:rsidRPr="004F6A1E">
        <w:rPr>
          <w:i/>
          <w:iCs/>
        </w:rPr>
        <w:t>REL</w:t>
      </w:r>
      <w:r w:rsidR="00C354E5" w:rsidRPr="004F6A1E">
        <w:rPr>
          <w:i/>
          <w:iCs/>
        </w:rPr>
        <w:t xml:space="preserve">. </w:t>
      </w:r>
      <w:r w:rsidR="00C07611" w:rsidRPr="004F6A1E">
        <w:rPr>
          <w:i/>
          <w:iCs/>
        </w:rPr>
        <w:t>In these situations, paving contractors should consider either using WMA technologies to reduce paving application temperatures or implementing additional engineering controls or personal protective equipment to reduce occupational exposures below the REL</w:t>
      </w:r>
      <w:r w:rsidR="00C07611" w:rsidRPr="004F6A1E">
        <w:t xml:space="preserve">. </w:t>
      </w:r>
    </w:p>
    <w:p w14:paraId="67F24B49" w14:textId="0BB07543" w:rsidR="00921DCE" w:rsidRDefault="003F06BD" w:rsidP="003476D3">
      <w:pPr>
        <w:pStyle w:val="Heading1"/>
      </w:pPr>
      <w:bookmarkStart w:id="505" w:name="_Toc97735464"/>
      <w:r>
        <w:t>Content of an EPD</w:t>
      </w:r>
      <w:bookmarkEnd w:id="505"/>
    </w:p>
    <w:p w14:paraId="0B8F311B" w14:textId="3A29CCB2" w:rsidR="003F06BD" w:rsidRDefault="003F06BD" w:rsidP="00C72D27">
      <w:pPr>
        <w:pStyle w:val="Heading2"/>
        <w:spacing w:after="0"/>
      </w:pPr>
      <w:bookmarkStart w:id="506" w:name="_Toc97735465"/>
      <w:r>
        <w:t>General</w:t>
      </w:r>
      <w:bookmarkEnd w:id="506"/>
    </w:p>
    <w:p w14:paraId="709E88A6" w14:textId="0AB7694A" w:rsidR="00554D2B" w:rsidRDefault="00554D2B" w:rsidP="00554D2B">
      <w:pPr>
        <w:pStyle w:val="ListParagraph"/>
        <w:ind w:left="360"/>
      </w:pPr>
      <w:r w:rsidRPr="00905433">
        <w:t>…</w:t>
      </w:r>
    </w:p>
    <w:p w14:paraId="358D36B6" w14:textId="2476435E" w:rsidR="00BA5226" w:rsidRPr="00905433" w:rsidRDefault="00F60A23" w:rsidP="00905433">
      <w:pPr>
        <w:pStyle w:val="ListParagraph"/>
        <w:ind w:left="360"/>
      </w:pPr>
      <w:r>
        <w:t xml:space="preserve">The EPD template is provided </w:t>
      </w:r>
      <w:r w:rsidRPr="00804E02">
        <w:t xml:space="preserve">in </w:t>
      </w:r>
      <w:r w:rsidR="0016385E" w:rsidRPr="00C72D27">
        <w:t>Appendix</w:t>
      </w:r>
      <w:r w:rsidR="00BA5226" w:rsidRPr="00C72D27">
        <w:t xml:space="preserve"> </w:t>
      </w:r>
      <w:r w:rsidR="00804E02" w:rsidRPr="00804E02">
        <w:t>E</w:t>
      </w:r>
      <w:r w:rsidR="00BA5226" w:rsidRPr="00804E02">
        <w:t>.</w:t>
      </w:r>
      <w:r w:rsidR="00BA5226">
        <w:t xml:space="preserve"> </w:t>
      </w:r>
    </w:p>
    <w:p w14:paraId="16F7EDBB" w14:textId="23D86DC1" w:rsidR="003F06BD" w:rsidRDefault="003F06BD" w:rsidP="00C72D27">
      <w:pPr>
        <w:pStyle w:val="Heading2"/>
        <w:spacing w:after="0"/>
      </w:pPr>
      <w:bookmarkStart w:id="507" w:name="_Toc97735466"/>
      <w:r>
        <w:t>Declaration of general information</w:t>
      </w:r>
      <w:bookmarkEnd w:id="507"/>
    </w:p>
    <w:p w14:paraId="40F7591C" w14:textId="15035262" w:rsidR="00F04A43" w:rsidRPr="00905433" w:rsidRDefault="00F04A43" w:rsidP="00F04A43">
      <w:pPr>
        <w:pStyle w:val="ListParagraph"/>
        <w:ind w:left="360"/>
      </w:pPr>
      <w:r w:rsidRPr="00905433">
        <w:t>…</w:t>
      </w:r>
    </w:p>
    <w:p w14:paraId="3B7C2AAE" w14:textId="2BC40389" w:rsidR="0083091D" w:rsidRDefault="00EC3613" w:rsidP="00F04A43">
      <w:pPr>
        <w:pStyle w:val="ListParagraph"/>
        <w:ind w:left="360"/>
      </w:pPr>
      <w:r>
        <w:lastRenderedPageBreak/>
        <w:t xml:space="preserve">The following </w:t>
      </w:r>
      <w:r w:rsidR="0029607C">
        <w:t>general</w:t>
      </w:r>
      <w:r>
        <w:t xml:space="preserve"> information shall be declared </w:t>
      </w:r>
      <w:r w:rsidR="0029607C">
        <w:t xml:space="preserve">in addition to the requirements in </w:t>
      </w:r>
      <w:r w:rsidR="007B1302">
        <w:t xml:space="preserve">Section 9.2 of </w:t>
      </w:r>
      <w:r w:rsidR="0029607C">
        <w:t xml:space="preserve">ISO 21930: </w:t>
      </w:r>
    </w:p>
    <w:p w14:paraId="24E9053F" w14:textId="71C26F39" w:rsidR="000608F5" w:rsidRDefault="000608F5" w:rsidP="005A2D01">
      <w:pPr>
        <w:pStyle w:val="ListParagraph"/>
        <w:numPr>
          <w:ilvl w:val="0"/>
          <w:numId w:val="66"/>
        </w:numPr>
      </w:pPr>
      <w:r>
        <w:t xml:space="preserve">For industry average EPDs, the name and address of the EPD holders shall include a listing of companies that participated in development of the industry average EPD. </w:t>
      </w:r>
    </w:p>
    <w:p w14:paraId="495E2640" w14:textId="421E7130" w:rsidR="005A2D01" w:rsidRDefault="00523AE9" w:rsidP="005A2D01">
      <w:pPr>
        <w:pStyle w:val="ListParagraph"/>
        <w:numPr>
          <w:ilvl w:val="0"/>
          <w:numId w:val="66"/>
        </w:numPr>
      </w:pPr>
      <w:r>
        <w:t xml:space="preserve">The description of the asphalt mixture’s intended application and </w:t>
      </w:r>
      <w:r w:rsidR="00A05B1B">
        <w:t xml:space="preserve">use shall include </w:t>
      </w:r>
      <w:r w:rsidR="003B0B6C">
        <w:t xml:space="preserve">the UNSPSC and </w:t>
      </w:r>
      <w:r w:rsidR="00A05B1B">
        <w:t>the following statement</w:t>
      </w:r>
      <w:r>
        <w:t>:</w:t>
      </w:r>
      <w:r w:rsidR="005A2D01">
        <w:t xml:space="preserve"> </w:t>
      </w:r>
    </w:p>
    <w:p w14:paraId="29304994" w14:textId="06F5E89D" w:rsidR="00523AE9" w:rsidRPr="004F6A1E" w:rsidRDefault="000C028D" w:rsidP="00C72D27">
      <w:pPr>
        <w:ind w:left="1440"/>
        <w:rPr>
          <w:i/>
          <w:iCs/>
        </w:rPr>
      </w:pPr>
      <w:r w:rsidRPr="004F6A1E">
        <w:rPr>
          <w:i/>
          <w:iCs/>
        </w:rPr>
        <w:t>Asphalt mixtures are typically incorporated as part of the structure of a roadway, parking lot, driveway, airfield, bike lane, pedestrian path, railroad track</w:t>
      </w:r>
      <w:r w:rsidR="00D21094">
        <w:rPr>
          <w:i/>
          <w:iCs/>
        </w:rPr>
        <w:t xml:space="preserve"> </w:t>
      </w:r>
      <w:r w:rsidRPr="004F6A1E">
        <w:rPr>
          <w:i/>
          <w:iCs/>
        </w:rPr>
        <w:t>bed, or recreational surface.</w:t>
      </w:r>
    </w:p>
    <w:p w14:paraId="2D37F2A8" w14:textId="65E33A85" w:rsidR="005E6B03" w:rsidRDefault="00A768E6" w:rsidP="0029607C">
      <w:pPr>
        <w:pStyle w:val="ListParagraph"/>
        <w:numPr>
          <w:ilvl w:val="0"/>
          <w:numId w:val="66"/>
        </w:numPr>
      </w:pPr>
      <w:r>
        <w:t>The construction product identification shall include the following information:</w:t>
      </w:r>
    </w:p>
    <w:p w14:paraId="1855B043" w14:textId="00163B78" w:rsidR="000B201A" w:rsidRDefault="000B201A" w:rsidP="005E6B03">
      <w:pPr>
        <w:pStyle w:val="ListParagraph"/>
        <w:numPr>
          <w:ilvl w:val="1"/>
          <w:numId w:val="66"/>
        </w:numPr>
      </w:pPr>
      <w:r>
        <w:t xml:space="preserve">The </w:t>
      </w:r>
      <w:r w:rsidR="00AA0827">
        <w:t xml:space="preserve">relevant </w:t>
      </w:r>
      <w:r>
        <w:t>specification that the asphalt mixture meets</w:t>
      </w:r>
      <w:r w:rsidR="00B232AD">
        <w:t xml:space="preserve"> (e.g., Level 2 ½” Dense Graded Mix</w:t>
      </w:r>
      <w:r w:rsidR="00486055">
        <w:t xml:space="preserve">, </w:t>
      </w:r>
      <w:r w:rsidR="00E56E8B">
        <w:t>Mix I-4, etc.</w:t>
      </w:r>
      <w:r w:rsidR="00B232AD">
        <w:t>)</w:t>
      </w:r>
    </w:p>
    <w:p w14:paraId="312AFE86" w14:textId="7E629F3F" w:rsidR="00F15EFC" w:rsidRDefault="00F15EFC" w:rsidP="005E6B03">
      <w:pPr>
        <w:pStyle w:val="ListParagraph"/>
        <w:numPr>
          <w:ilvl w:val="1"/>
          <w:numId w:val="66"/>
        </w:numPr>
      </w:pPr>
      <w:r>
        <w:t>The specification owner/agency</w:t>
      </w:r>
      <w:r w:rsidR="00F02393">
        <w:t xml:space="preserve"> (e.g., Oregon DOT</w:t>
      </w:r>
      <w:r w:rsidR="008D28C1">
        <w:t xml:space="preserve">, </w:t>
      </w:r>
      <w:r w:rsidR="00096504">
        <w:t xml:space="preserve">City and County of Honolulu, </w:t>
      </w:r>
      <w:r w:rsidR="004C362C">
        <w:t>Port Authority of New York and New Jersey</w:t>
      </w:r>
      <w:r w:rsidR="00F02393">
        <w:t>)</w:t>
      </w:r>
    </w:p>
    <w:p w14:paraId="76D5BB4C" w14:textId="23A08635" w:rsidR="0061134D" w:rsidRDefault="0061134D" w:rsidP="0061134D">
      <w:pPr>
        <w:pStyle w:val="ListParagraph"/>
        <w:numPr>
          <w:ilvl w:val="1"/>
          <w:numId w:val="66"/>
        </w:numPr>
      </w:pPr>
      <w:r>
        <w:t xml:space="preserve">A unique product code, such as a mix design or job-mix formula identification number </w:t>
      </w:r>
      <w:r w:rsidR="00442B5B">
        <w:t>(not required for industry average EPDs)</w:t>
      </w:r>
    </w:p>
    <w:p w14:paraId="6A8827D6" w14:textId="5A2E89D7" w:rsidR="0026795D" w:rsidRDefault="0026795D" w:rsidP="0026795D">
      <w:pPr>
        <w:pStyle w:val="ListParagraph"/>
        <w:numPr>
          <w:ilvl w:val="1"/>
          <w:numId w:val="66"/>
        </w:numPr>
      </w:pPr>
      <w:r>
        <w:t>Mix production temperature</w:t>
      </w:r>
      <w:r w:rsidR="00DF3A92">
        <w:t xml:space="preserve"> range</w:t>
      </w:r>
    </w:p>
    <w:p w14:paraId="466AECD3" w14:textId="2A72AAD3" w:rsidR="00DE7E8A" w:rsidRDefault="00FA3EBD" w:rsidP="0026795D">
      <w:pPr>
        <w:pStyle w:val="ListParagraph"/>
        <w:numPr>
          <w:ilvl w:val="1"/>
          <w:numId w:val="66"/>
        </w:numPr>
      </w:pPr>
      <w:r>
        <w:t>One</w:t>
      </w:r>
      <w:r w:rsidR="00DE7E8A">
        <w:t xml:space="preserve"> of the following statements, </w:t>
      </w:r>
      <w:r>
        <w:t>as</w:t>
      </w:r>
      <w:r w:rsidR="00DE7E8A">
        <w:t xml:space="preserve"> applicable:</w:t>
      </w:r>
    </w:p>
    <w:p w14:paraId="046D359B" w14:textId="74C91157" w:rsidR="0026795D" w:rsidRDefault="00FA3EBD" w:rsidP="0026795D">
      <w:pPr>
        <w:pStyle w:val="ListParagraph"/>
        <w:numPr>
          <w:ilvl w:val="2"/>
          <w:numId w:val="66"/>
        </w:numPr>
      </w:pPr>
      <w:r>
        <w:t>“</w:t>
      </w:r>
      <w:r w:rsidR="005A2DD8">
        <w:t xml:space="preserve">The mix producer classifies this product as </w:t>
      </w:r>
      <w:r>
        <w:t>hot</w:t>
      </w:r>
      <w:r w:rsidR="004C4F3A">
        <w:t>-</w:t>
      </w:r>
      <w:r>
        <w:t>mix</w:t>
      </w:r>
      <w:r w:rsidR="004C4F3A">
        <w:t xml:space="preserve"> asphalt</w:t>
      </w:r>
      <w:r>
        <w:t>.”</w:t>
      </w:r>
    </w:p>
    <w:p w14:paraId="1C231037" w14:textId="1F26C5C7" w:rsidR="00A8454C" w:rsidRDefault="00A8454C" w:rsidP="0026795D">
      <w:pPr>
        <w:pStyle w:val="ListParagraph"/>
        <w:numPr>
          <w:ilvl w:val="2"/>
          <w:numId w:val="66"/>
        </w:numPr>
      </w:pPr>
      <w:r>
        <w:t>“The mix producer classifies this product as warm</w:t>
      </w:r>
      <w:r w:rsidR="004C4F3A">
        <w:t>-</w:t>
      </w:r>
      <w:r>
        <w:t>mix</w:t>
      </w:r>
      <w:r w:rsidR="004C4F3A">
        <w:t xml:space="preserve"> asphalt</w:t>
      </w:r>
      <w:r>
        <w:t xml:space="preserve">.” </w:t>
      </w:r>
    </w:p>
    <w:p w14:paraId="1DB4BE72" w14:textId="5DADF812" w:rsidR="00786F99" w:rsidRDefault="00786F99" w:rsidP="0026795D">
      <w:pPr>
        <w:pStyle w:val="ListParagraph"/>
        <w:numPr>
          <w:ilvl w:val="2"/>
          <w:numId w:val="66"/>
        </w:numPr>
      </w:pPr>
      <w:r>
        <w:t>“</w:t>
      </w:r>
      <w:r w:rsidR="004C4F3A">
        <w:t>The mix producer classifies this product as a cold-produced asphalt mixture</w:t>
      </w:r>
      <w:r>
        <w:t>.”</w:t>
      </w:r>
    </w:p>
    <w:p w14:paraId="0FC3E3E4" w14:textId="0B5B589B" w:rsidR="008F46DD" w:rsidRDefault="00D47AC2" w:rsidP="00C72D27">
      <w:pPr>
        <w:pStyle w:val="ListParagraph"/>
        <w:numPr>
          <w:ilvl w:val="0"/>
          <w:numId w:val="66"/>
        </w:numPr>
      </w:pPr>
      <w:r>
        <w:t xml:space="preserve">The description of </w:t>
      </w:r>
      <w:r w:rsidR="00550193">
        <w:t xml:space="preserve">materials that make up the asphalt mixture </w:t>
      </w:r>
      <w:r w:rsidR="00BA7054">
        <w:t xml:space="preserve">shall </w:t>
      </w:r>
      <w:r w:rsidR="00550193">
        <w:t>indicate any materials for which a data gap exists</w:t>
      </w:r>
      <w:r w:rsidR="00582151">
        <w:t xml:space="preserve"> for background (upstream) impacts</w:t>
      </w:r>
      <w:r w:rsidR="003900DD">
        <w:t>.</w:t>
      </w:r>
    </w:p>
    <w:p w14:paraId="06622A13" w14:textId="5E3D75AB" w:rsidR="00D47AC2" w:rsidRDefault="00DF0782" w:rsidP="00C72D27">
      <w:pPr>
        <w:pStyle w:val="ListParagraph"/>
        <w:numPr>
          <w:ilvl w:val="0"/>
          <w:numId w:val="66"/>
        </w:numPr>
      </w:pPr>
      <w:r>
        <w:t>The</w:t>
      </w:r>
      <w:r w:rsidR="008F46DD">
        <w:t xml:space="preserve"> reference </w:t>
      </w:r>
      <w:r w:rsidR="00547362">
        <w:t>to the sub</w:t>
      </w:r>
      <w:r w:rsidR="00942BC8">
        <w:t>-</w:t>
      </w:r>
      <w:r w:rsidR="00547362">
        <w:t xml:space="preserve">category PCR shall include </w:t>
      </w:r>
      <w:r w:rsidR="008F46DD">
        <w:t xml:space="preserve">the </w:t>
      </w:r>
      <w:r w:rsidR="00547362">
        <w:t xml:space="preserve">relevant </w:t>
      </w:r>
      <w:r w:rsidR="008F46DD">
        <w:t>PCR Annex 1 version number</w:t>
      </w:r>
      <w:r w:rsidR="008D1156">
        <w:t xml:space="preserve">. </w:t>
      </w:r>
      <w:r w:rsidR="008F46DD">
        <w:t xml:space="preserve"> </w:t>
      </w:r>
    </w:p>
    <w:p w14:paraId="1D431CC7" w14:textId="65F37E7D" w:rsidR="00073E68" w:rsidRDefault="00073E68" w:rsidP="00073E68">
      <w:pPr>
        <w:pStyle w:val="ListParagraph"/>
        <w:numPr>
          <w:ilvl w:val="0"/>
          <w:numId w:val="66"/>
        </w:numPr>
      </w:pPr>
      <w:r>
        <w:t>The end of the period of validity shall be no later than five years from the effective date of this sub</w:t>
      </w:r>
      <w:r w:rsidR="005A5AA0">
        <w:t>-</w:t>
      </w:r>
      <w:r>
        <w:t xml:space="preserve">category PCR. </w:t>
      </w:r>
    </w:p>
    <w:p w14:paraId="32B3C434" w14:textId="77777777" w:rsidR="00073E68" w:rsidRDefault="00073E68" w:rsidP="00073E68">
      <w:pPr>
        <w:pStyle w:val="ListParagraph"/>
        <w:numPr>
          <w:ilvl w:val="1"/>
          <w:numId w:val="66"/>
        </w:numPr>
      </w:pPr>
      <w:r>
        <w:t xml:space="preserve">For portable plants, the period of validity shall indicate that the EPD is valid only when the mix is produced at the location listed on the EPD. </w:t>
      </w:r>
    </w:p>
    <w:p w14:paraId="5C2A1A94" w14:textId="1FE0E68E" w:rsidR="00F8257D" w:rsidRDefault="00A169DF" w:rsidP="00286F8C">
      <w:pPr>
        <w:pStyle w:val="ListParagraph"/>
        <w:numPr>
          <w:ilvl w:val="0"/>
          <w:numId w:val="66"/>
        </w:numPr>
      </w:pPr>
      <w:r>
        <w:t xml:space="preserve">The comparability statement shall </w:t>
      </w:r>
      <w:r w:rsidR="00F8257D">
        <w:t xml:space="preserve">include the following: </w:t>
      </w:r>
    </w:p>
    <w:p w14:paraId="11F99175" w14:textId="77777777" w:rsidR="00A63820" w:rsidRDefault="00A63820" w:rsidP="004F6A1E">
      <w:pPr>
        <w:pStyle w:val="ListParagraph"/>
        <w:ind w:left="1080"/>
      </w:pPr>
    </w:p>
    <w:p w14:paraId="1E8DB43F" w14:textId="7BA41185" w:rsidR="00F8257D" w:rsidRPr="00C72D27" w:rsidRDefault="00F8257D" w:rsidP="00C72D27">
      <w:pPr>
        <w:pStyle w:val="ListParagraph"/>
        <w:spacing w:after="120" w:line="264" w:lineRule="auto"/>
        <w:ind w:left="1440"/>
        <w:rPr>
          <w:rFonts w:cstheme="minorHAnsi"/>
          <w:i/>
          <w:iCs/>
        </w:rPr>
      </w:pPr>
      <w:r w:rsidRPr="00C72D27">
        <w:rPr>
          <w:rFonts w:cstheme="minorHAnsi"/>
          <w:i/>
          <w:iCs/>
        </w:rPr>
        <w:t>EPDs in conformance with this program for asphalt mixtures are comparable if the mixtures are expected to meet similar functional and design performance criteria as specified by the customer</w:t>
      </w:r>
      <w:r w:rsidR="006C019D">
        <w:rPr>
          <w:rFonts w:cstheme="minorHAnsi"/>
          <w:i/>
          <w:iCs/>
        </w:rPr>
        <w:t>, such as meeting the same customer specification</w:t>
      </w:r>
      <w:r w:rsidRPr="00C72D27">
        <w:rPr>
          <w:rFonts w:cstheme="minorHAnsi"/>
          <w:i/>
          <w:iCs/>
        </w:rPr>
        <w:t xml:space="preserve">. </w:t>
      </w:r>
    </w:p>
    <w:p w14:paraId="3D48A43D" w14:textId="77777777" w:rsidR="00F8257D" w:rsidRPr="00C72D27" w:rsidRDefault="00F8257D" w:rsidP="00C72D27">
      <w:pPr>
        <w:pStyle w:val="ListParagraph"/>
        <w:spacing w:after="120" w:line="264" w:lineRule="auto"/>
        <w:ind w:left="1440"/>
        <w:rPr>
          <w:rFonts w:cstheme="minorHAnsi"/>
          <w:i/>
          <w:iCs/>
        </w:rPr>
      </w:pPr>
    </w:p>
    <w:p w14:paraId="26D1905A" w14:textId="03B44AAE" w:rsidR="00F8257D" w:rsidRPr="00C72D27" w:rsidRDefault="00F8257D" w:rsidP="00C72D27">
      <w:pPr>
        <w:pStyle w:val="ListParagraph"/>
        <w:spacing w:after="120" w:line="264" w:lineRule="auto"/>
        <w:ind w:left="1440"/>
        <w:rPr>
          <w:rFonts w:cstheme="minorHAnsi"/>
          <w:i/>
          <w:iCs/>
        </w:rPr>
      </w:pPr>
      <w:r w:rsidRPr="00C72D27">
        <w:rPr>
          <w:rFonts w:cstheme="minorHAnsi"/>
          <w:i/>
          <w:iCs/>
        </w:rPr>
        <w:t xml:space="preserve">Comparability may be limited by the presence of data gaps. EPDs with data gaps should not be compared to each other unless the composition and quantity of material ingredients with data gaps is known to be the same for all products being compared. </w:t>
      </w:r>
    </w:p>
    <w:p w14:paraId="509B9E84" w14:textId="77777777" w:rsidR="00F8257D" w:rsidRPr="00C72D27" w:rsidRDefault="00F8257D" w:rsidP="00C72D27">
      <w:pPr>
        <w:pStyle w:val="ListParagraph"/>
        <w:spacing w:after="120" w:line="264" w:lineRule="auto"/>
        <w:ind w:left="1440"/>
        <w:rPr>
          <w:rFonts w:cstheme="minorHAnsi"/>
          <w:i/>
          <w:iCs/>
        </w:rPr>
      </w:pPr>
    </w:p>
    <w:p w14:paraId="5FAE9AA1" w14:textId="2060B4DA" w:rsidR="00F8257D" w:rsidRDefault="00F8257D">
      <w:pPr>
        <w:pStyle w:val="ListParagraph"/>
        <w:spacing w:after="120" w:line="264" w:lineRule="auto"/>
        <w:ind w:left="1440"/>
        <w:rPr>
          <w:i/>
          <w:iCs/>
        </w:rPr>
      </w:pPr>
      <w:r w:rsidRPr="00C72D27">
        <w:rPr>
          <w:rFonts w:cstheme="minorHAnsi"/>
          <w:i/>
          <w:iCs/>
        </w:rPr>
        <w:lastRenderedPageBreak/>
        <w:t xml:space="preserve">When asphalt mixtures have different performance expectations, the asphalt mixtures can only be compared by using EPDs as a data input for a life cycle assessment (LCA) that includes additional life cycle stages relevant to the functional unit defined in the LCA study. </w:t>
      </w:r>
    </w:p>
    <w:p w14:paraId="775013AA" w14:textId="77777777" w:rsidR="00700B6E" w:rsidRDefault="00700B6E">
      <w:pPr>
        <w:pStyle w:val="ListParagraph"/>
        <w:spacing w:after="120" w:line="264" w:lineRule="auto"/>
        <w:ind w:left="1440"/>
        <w:rPr>
          <w:i/>
          <w:iCs/>
        </w:rPr>
      </w:pPr>
    </w:p>
    <w:p w14:paraId="22F6B1FA" w14:textId="14DDBFAC" w:rsidR="006E258A" w:rsidRDefault="001C34ED" w:rsidP="001C34ED">
      <w:pPr>
        <w:pStyle w:val="ListParagraph"/>
        <w:numPr>
          <w:ilvl w:val="0"/>
          <w:numId w:val="66"/>
        </w:numPr>
        <w:spacing w:after="120" w:line="264" w:lineRule="auto"/>
      </w:pPr>
      <w:r w:rsidRPr="00C72D27">
        <w:t>Data Gaps:</w:t>
      </w:r>
    </w:p>
    <w:p w14:paraId="1A0EDC37" w14:textId="7C622E7B" w:rsidR="001C34ED" w:rsidRDefault="001C34ED" w:rsidP="00C72D27">
      <w:pPr>
        <w:pStyle w:val="ListParagraph"/>
        <w:numPr>
          <w:ilvl w:val="1"/>
          <w:numId w:val="66"/>
        </w:numPr>
        <w:spacing w:after="120" w:line="264" w:lineRule="auto"/>
      </w:pPr>
      <w:r>
        <w:t xml:space="preserve">Data gaps for upstream materials and processes shall be </w:t>
      </w:r>
      <w:r w:rsidR="00F8495D">
        <w:t xml:space="preserve">clearly indicated. </w:t>
      </w:r>
    </w:p>
    <w:p w14:paraId="645E96CF" w14:textId="0D6146CF" w:rsidR="00A05A96" w:rsidRPr="001C34ED" w:rsidRDefault="000404D5" w:rsidP="00235699">
      <w:pPr>
        <w:pStyle w:val="ListParagraph"/>
        <w:numPr>
          <w:ilvl w:val="0"/>
          <w:numId w:val="66"/>
        </w:numPr>
        <w:spacing w:after="120" w:line="264" w:lineRule="auto"/>
      </w:pPr>
      <w:r>
        <w:t xml:space="preserve">The </w:t>
      </w:r>
      <w:proofErr w:type="gramStart"/>
      <w:r>
        <w:t>time period</w:t>
      </w:r>
      <w:proofErr w:type="gramEnd"/>
      <w:r>
        <w:t xml:space="preserve"> for collection of plant-related primary data shall be indicated. </w:t>
      </w:r>
    </w:p>
    <w:p w14:paraId="0230A099" w14:textId="77777777" w:rsidR="00F8257D" w:rsidRDefault="00F8257D" w:rsidP="00C72D27">
      <w:pPr>
        <w:pStyle w:val="ListParagraph"/>
        <w:ind w:left="1080"/>
      </w:pPr>
    </w:p>
    <w:p w14:paraId="7478DBE8" w14:textId="719C9A51" w:rsidR="00286F8C" w:rsidRDefault="00CE5B35" w:rsidP="00C72D27">
      <w:pPr>
        <w:pStyle w:val="ListParagraph"/>
        <w:ind w:left="360"/>
      </w:pPr>
      <w:r>
        <w:t xml:space="preserve">EPDs may </w:t>
      </w:r>
      <w:r w:rsidR="004F02F6">
        <w:t xml:space="preserve">optionally </w:t>
      </w:r>
      <w:r>
        <w:t>include the following additional information:</w:t>
      </w:r>
    </w:p>
    <w:p w14:paraId="1C7774E5" w14:textId="3906D7BA" w:rsidR="0029607C" w:rsidRDefault="00C65EA3" w:rsidP="00C72D27">
      <w:pPr>
        <w:pStyle w:val="ListParagraph"/>
        <w:numPr>
          <w:ilvl w:val="0"/>
          <w:numId w:val="66"/>
        </w:numPr>
      </w:pPr>
      <w:r>
        <w:t>Gradation type</w:t>
      </w:r>
      <w:r w:rsidR="00090D4B">
        <w:t xml:space="preserve"> (dense graded, gap graded, or open graded)</w:t>
      </w:r>
      <w:r w:rsidR="00596BB4">
        <w:t>.</w:t>
      </w:r>
    </w:p>
    <w:p w14:paraId="1E0C49A6" w14:textId="2F42DBB8" w:rsidR="00D04E3F" w:rsidRDefault="00D04E3F" w:rsidP="00C72D27">
      <w:pPr>
        <w:pStyle w:val="ListParagraph"/>
        <w:numPr>
          <w:ilvl w:val="0"/>
          <w:numId w:val="66"/>
        </w:numPr>
      </w:pPr>
      <w:r>
        <w:t>Mix design method</w:t>
      </w:r>
      <w:r w:rsidR="00090D4B">
        <w:t xml:space="preserve"> (Superpave, Marshall, Hveem, Performance Based, etc.)</w:t>
      </w:r>
      <w:r w:rsidR="00596BB4">
        <w:t>.</w:t>
      </w:r>
    </w:p>
    <w:p w14:paraId="0DF9EFB0" w14:textId="043ED4C0" w:rsidR="00AD1A39" w:rsidRDefault="00AD1A39" w:rsidP="004F02F6">
      <w:pPr>
        <w:pStyle w:val="ListParagraph"/>
        <w:numPr>
          <w:ilvl w:val="0"/>
          <w:numId w:val="66"/>
        </w:numPr>
      </w:pPr>
      <w:r>
        <w:t>Nominal m</w:t>
      </w:r>
      <w:r w:rsidR="005E6B03">
        <w:t>aximum aggregate size</w:t>
      </w:r>
      <w:r w:rsidR="00090D4B">
        <w:t>,</w:t>
      </w:r>
      <w:r w:rsidR="004A2577">
        <w:t xml:space="preserve"> reported in standard or metric units</w:t>
      </w:r>
      <w:r w:rsidR="00DA219D">
        <w:t xml:space="preserve"> appropriate to the applicable specification(s)</w:t>
      </w:r>
      <w:r w:rsidR="00C56FD0">
        <w:t xml:space="preserve"> (e.g., 12.5 mm, ½”)</w:t>
      </w:r>
      <w:r w:rsidR="00596BB4">
        <w:t>.</w:t>
      </w:r>
    </w:p>
    <w:p w14:paraId="2809BA76" w14:textId="5865F184" w:rsidR="00B71C3A" w:rsidRDefault="00B71C3A" w:rsidP="00C72D27">
      <w:pPr>
        <w:pStyle w:val="ListParagraph"/>
        <w:numPr>
          <w:ilvl w:val="0"/>
          <w:numId w:val="66"/>
        </w:numPr>
      </w:pPr>
      <w:r>
        <w:t xml:space="preserve">The performance grade of the asphalt binder </w:t>
      </w:r>
      <w:r w:rsidR="009001CC">
        <w:t xml:space="preserve">or asphalt emulsion </w:t>
      </w:r>
      <w:r>
        <w:t>(e.g., PG 64-22)</w:t>
      </w:r>
      <w:r w:rsidR="00596BB4">
        <w:t>.</w:t>
      </w:r>
    </w:p>
    <w:p w14:paraId="5D9EF477" w14:textId="4CEE35F7" w:rsidR="00744B0C" w:rsidRDefault="00395110" w:rsidP="00C72D27">
      <w:pPr>
        <w:pStyle w:val="ListParagraph"/>
        <w:numPr>
          <w:ilvl w:val="0"/>
          <w:numId w:val="66"/>
        </w:numPr>
      </w:pPr>
      <w:r>
        <w:t>A reference to the customer’s project number or contract number</w:t>
      </w:r>
      <w:r w:rsidR="00596BB4">
        <w:t>.</w:t>
      </w:r>
    </w:p>
    <w:p w14:paraId="17CE5C0F" w14:textId="69992469" w:rsidR="003D01F6" w:rsidRDefault="00395110" w:rsidP="00593CFB">
      <w:pPr>
        <w:pStyle w:val="ListParagraph"/>
        <w:numPr>
          <w:ilvl w:val="0"/>
          <w:numId w:val="66"/>
        </w:numPr>
      </w:pPr>
      <w:r>
        <w:t>Additional identifying information</w:t>
      </w:r>
      <w:r w:rsidR="00DF439D">
        <w:t xml:space="preserve"> that may be useful to potential end users of the EPD</w:t>
      </w:r>
      <w:r>
        <w:t xml:space="preserve">, </w:t>
      </w:r>
      <w:r w:rsidR="002536EA">
        <w:t xml:space="preserve">as </w:t>
      </w:r>
      <w:r>
        <w:t>appropriate</w:t>
      </w:r>
      <w:r w:rsidR="00596BB4">
        <w:t>.</w:t>
      </w:r>
    </w:p>
    <w:p w14:paraId="389D601E" w14:textId="7374D52B" w:rsidR="003F06BD" w:rsidRDefault="00A41AE1" w:rsidP="00C72D27">
      <w:pPr>
        <w:pStyle w:val="Heading2"/>
        <w:spacing w:after="0"/>
      </w:pPr>
      <w:bookmarkStart w:id="508" w:name="_Toc97735467"/>
      <w:r>
        <w:t>Declaration of the methodological framework</w:t>
      </w:r>
      <w:bookmarkEnd w:id="508"/>
    </w:p>
    <w:p w14:paraId="6422D42C" w14:textId="58334C57" w:rsidR="007616CD" w:rsidRDefault="007616CD" w:rsidP="00905433">
      <w:pPr>
        <w:pStyle w:val="ListParagraph"/>
        <w:ind w:left="360"/>
      </w:pPr>
      <w:r w:rsidRPr="00905433">
        <w:t>…</w:t>
      </w:r>
    </w:p>
    <w:p w14:paraId="43049014" w14:textId="639F39AA" w:rsidR="00FA505D" w:rsidRDefault="00FA505D" w:rsidP="00905433">
      <w:pPr>
        <w:pStyle w:val="ListParagraph"/>
        <w:ind w:left="360"/>
      </w:pPr>
      <w:r>
        <w:t xml:space="preserve">EPDs for asphalt mixtures shall </w:t>
      </w:r>
      <w:r w:rsidR="00952FAE">
        <w:t>indicate</w:t>
      </w:r>
      <w:r>
        <w:t xml:space="preserve"> the following: </w:t>
      </w:r>
    </w:p>
    <w:p w14:paraId="10B2D3EA" w14:textId="1F5C6E9A" w:rsidR="00FA505D" w:rsidRDefault="00CD2BA5" w:rsidP="00FA505D">
      <w:pPr>
        <w:pStyle w:val="ListParagraph"/>
        <w:numPr>
          <w:ilvl w:val="0"/>
          <w:numId w:val="66"/>
        </w:numPr>
      </w:pPr>
      <w:r>
        <w:t xml:space="preserve">The declared unit is one metric </w:t>
      </w:r>
      <w:proofErr w:type="spellStart"/>
      <w:r>
        <w:t>tonne</w:t>
      </w:r>
      <w:proofErr w:type="spellEnd"/>
      <w:r>
        <w:t xml:space="preserve"> (one short ton) of asphalt mixture.</w:t>
      </w:r>
    </w:p>
    <w:p w14:paraId="380BD972" w14:textId="072B3245" w:rsidR="00D15037" w:rsidRDefault="00D15037" w:rsidP="00FA505D">
      <w:pPr>
        <w:pStyle w:val="ListParagraph"/>
        <w:numPr>
          <w:ilvl w:val="0"/>
          <w:numId w:val="66"/>
        </w:numPr>
      </w:pPr>
      <w:r>
        <w:t xml:space="preserve">The type of EPD is </w:t>
      </w:r>
      <w:proofErr w:type="gramStart"/>
      <w:r>
        <w:t>cradle</w:t>
      </w:r>
      <w:proofErr w:type="gramEnd"/>
      <w:r w:rsidR="00215304">
        <w:t xml:space="preserve"> </w:t>
      </w:r>
      <w:r>
        <w:t>to</w:t>
      </w:r>
      <w:r w:rsidR="00215304">
        <w:t xml:space="preserve"> </w:t>
      </w:r>
      <w:r>
        <w:t xml:space="preserve">gate. </w:t>
      </w:r>
    </w:p>
    <w:p w14:paraId="02590BC0" w14:textId="526039FE" w:rsidR="00D15037" w:rsidRDefault="00223F3B" w:rsidP="00FA505D">
      <w:pPr>
        <w:pStyle w:val="ListParagraph"/>
        <w:numPr>
          <w:ilvl w:val="0"/>
          <w:numId w:val="66"/>
        </w:numPr>
      </w:pPr>
      <w:r>
        <w:t xml:space="preserve">The </w:t>
      </w:r>
      <w:r w:rsidR="0063750B">
        <w:t xml:space="preserve">included life cycle stages are extraction and upstream production (A1), transportation to factory (A2), and </w:t>
      </w:r>
      <w:r w:rsidR="00D53DD7">
        <w:t xml:space="preserve">manufacturing (A3). </w:t>
      </w:r>
    </w:p>
    <w:p w14:paraId="509DB5BD" w14:textId="79947B70" w:rsidR="005F0869" w:rsidRDefault="005F0869" w:rsidP="00FA505D">
      <w:pPr>
        <w:pStyle w:val="ListParagraph"/>
        <w:numPr>
          <w:ilvl w:val="0"/>
          <w:numId w:val="66"/>
        </w:numPr>
      </w:pPr>
      <w:r>
        <w:t xml:space="preserve">For industry average EPDs, </w:t>
      </w:r>
      <w:r w:rsidR="0088349B">
        <w:t xml:space="preserve">a </w:t>
      </w:r>
      <w:r w:rsidR="008D49EF">
        <w:t>description</w:t>
      </w:r>
      <w:r w:rsidR="0088349B">
        <w:t xml:space="preserve"> of the declared product</w:t>
      </w:r>
      <w:r w:rsidR="008D49EF">
        <w:t xml:space="preserve">, including the specification(s) that the product </w:t>
      </w:r>
      <w:r w:rsidR="00952FAE">
        <w:t xml:space="preserve">meets. </w:t>
      </w:r>
    </w:p>
    <w:p w14:paraId="6D2F804E" w14:textId="28632CA7" w:rsidR="00933FF7" w:rsidRDefault="00933FF7" w:rsidP="00FA505D">
      <w:pPr>
        <w:pStyle w:val="ListParagraph"/>
        <w:numPr>
          <w:ilvl w:val="0"/>
          <w:numId w:val="66"/>
        </w:numPr>
      </w:pPr>
      <w:r>
        <w:t xml:space="preserve">Life cycle inventory: </w:t>
      </w:r>
    </w:p>
    <w:p w14:paraId="7FB4D6BC" w14:textId="1F342DF3" w:rsidR="00933FF7" w:rsidRDefault="00E25108" w:rsidP="00C72D27">
      <w:pPr>
        <w:pStyle w:val="ListParagraph"/>
        <w:numPr>
          <w:ilvl w:val="1"/>
          <w:numId w:val="66"/>
        </w:numPr>
        <w:tabs>
          <w:tab w:val="left" w:pos="3510"/>
        </w:tabs>
        <w:spacing w:after="120" w:line="264" w:lineRule="auto"/>
      </w:pPr>
      <w:r w:rsidRPr="00C72D27">
        <w:t>This EPD was created using plant-specific data for asphalt mix production of the production stage (A1</w:t>
      </w:r>
      <w:r w:rsidR="008631ED">
        <w:t>–</w:t>
      </w:r>
      <w:r w:rsidRPr="00C72D27">
        <w:t xml:space="preserve">A3). Potential variations due to asphalt mixture design, supplier locations, manufacturing processes, efficiencies, and energy consumption are accounted for in this EPD. All upstream data sources are prescribed in </w:t>
      </w:r>
      <w:proofErr w:type="gramStart"/>
      <w:r w:rsidRPr="00C72D27">
        <w:t>the PCR</w:t>
      </w:r>
      <w:proofErr w:type="gramEnd"/>
      <w:r w:rsidRPr="00C72D27">
        <w:t xml:space="preserve"> and are publicly available and freely accessible to enhance transparency and comparability. Use of the prescribed data sources improves comparability among the EPDs developed by limiting variability due to differences in the upstream data within the system boundaries.</w:t>
      </w:r>
      <w:r w:rsidRPr="00C72D27">
        <w:rPr>
          <w:vertAlign w:val="superscript"/>
        </w:rPr>
        <w:t xml:space="preserve"> </w:t>
      </w:r>
      <w:r w:rsidRPr="00C72D27">
        <w:t xml:space="preserve"> </w:t>
      </w:r>
    </w:p>
    <w:p w14:paraId="5FF7F223" w14:textId="3C9CF9FF" w:rsidR="005232B6" w:rsidRDefault="005232B6" w:rsidP="00FA505D">
      <w:pPr>
        <w:pStyle w:val="ListParagraph"/>
        <w:numPr>
          <w:ilvl w:val="0"/>
          <w:numId w:val="66"/>
        </w:numPr>
      </w:pPr>
      <w:r>
        <w:t xml:space="preserve">Allocation procedures: </w:t>
      </w:r>
    </w:p>
    <w:p w14:paraId="1B9AA151" w14:textId="2ED25A78" w:rsidR="00E77836" w:rsidRPr="00C72D27" w:rsidRDefault="00E77836" w:rsidP="00C72D27">
      <w:pPr>
        <w:pStyle w:val="ListParagraph"/>
        <w:numPr>
          <w:ilvl w:val="1"/>
          <w:numId w:val="66"/>
        </w:numPr>
      </w:pPr>
      <w:r w:rsidRPr="00C72D27">
        <w:t>Impacts from upstream production and transportation of raw materials are subdivided based on the relative material quantities (percentages) in the mix design. For conventional asphalt plants that produce both HMA</w:t>
      </w:r>
      <w:r w:rsidR="0078385A">
        <w:t xml:space="preserve"> </w:t>
      </w:r>
      <w:r w:rsidRPr="00C72D27">
        <w:t xml:space="preserve">and </w:t>
      </w:r>
      <w:r w:rsidR="0078385A">
        <w:t xml:space="preserve">WMA </w:t>
      </w:r>
      <w:r w:rsidRPr="00C72D27">
        <w:t xml:space="preserve">mixtures, </w:t>
      </w:r>
      <w:r w:rsidRPr="00C72D27">
        <w:lastRenderedPageBreak/>
        <w:t xml:space="preserve">allocation of energy and other resources for asphalt mix production is on a mass basis. Mix-specific production temperatures are not used to separately allocate energy inputs to HMA and WMA mixtures. For conventional asphalt plants that also produce asphalt mixtures at ambient temperatures using CCPR technologies, HMA and WMA mixtures are subdivided from CCPR mixtures by segregating burner fuel consumption from CCPR mixtures. </w:t>
      </w:r>
    </w:p>
    <w:p w14:paraId="162B73F9" w14:textId="77777777" w:rsidR="00E77836" w:rsidRPr="00C72D27" w:rsidRDefault="00E77836" w:rsidP="00C72D27">
      <w:pPr>
        <w:pStyle w:val="ListParagraph"/>
        <w:numPr>
          <w:ilvl w:val="1"/>
          <w:numId w:val="66"/>
        </w:numPr>
      </w:pPr>
      <w:r w:rsidRPr="00C72D27">
        <w:t xml:space="preserve">For input materials that are manufactured using processes that produce one or more co-products, the prescribed upstream datasets allocate the material production impacts according to principles outlined in the PCR for Asphalt Mixtures and ISO 21930. Examples of these processes include petroleum refining (which produces multiple co-products including asphalt binder, petroleum fuels, and other products) and iron and steel manufacturing (which produces iron and steel along with slag aggregates). </w:t>
      </w:r>
    </w:p>
    <w:p w14:paraId="1C0CDF3E" w14:textId="1DF4D5D6" w:rsidR="00E77836" w:rsidRPr="00C72D27" w:rsidRDefault="00E77836" w:rsidP="00C72D27">
      <w:pPr>
        <w:pStyle w:val="ListParagraph"/>
        <w:numPr>
          <w:ilvl w:val="1"/>
          <w:numId w:val="66"/>
        </w:numPr>
      </w:pPr>
      <w:r w:rsidRPr="00C72D27">
        <w:t>Waste materials and other outputs</w:t>
      </w:r>
      <w:r w:rsidR="0069251A">
        <w:t>,</w:t>
      </w:r>
      <w:r w:rsidRPr="00C72D27">
        <w:t xml:space="preserve"> such as by-products generated during asphalt mixture production</w:t>
      </w:r>
      <w:r w:rsidR="005630B4">
        <w:t>,</w:t>
      </w:r>
      <w:r w:rsidRPr="00C72D27">
        <w:t xml:space="preserve"> exit the asphalt mixture product system burden free. Materials, energy, and environmental impacts are not allocated to waste materials or by-products. </w:t>
      </w:r>
    </w:p>
    <w:p w14:paraId="26F63498" w14:textId="6B7904C1" w:rsidR="00640061" w:rsidRDefault="00640061" w:rsidP="00640061">
      <w:pPr>
        <w:pStyle w:val="ListParagraph"/>
        <w:numPr>
          <w:ilvl w:val="0"/>
          <w:numId w:val="66"/>
        </w:numPr>
      </w:pPr>
      <w:r>
        <w:t xml:space="preserve">Cut-off procedures: </w:t>
      </w:r>
    </w:p>
    <w:p w14:paraId="2EF6E32B" w14:textId="77777777" w:rsidR="00DD69B1" w:rsidRPr="00C72D27" w:rsidRDefault="00DD69B1" w:rsidP="00C72D27">
      <w:pPr>
        <w:pStyle w:val="ListParagraph"/>
        <w:numPr>
          <w:ilvl w:val="1"/>
          <w:numId w:val="66"/>
        </w:numPr>
      </w:pPr>
      <w:r w:rsidRPr="00C72D27">
        <w:t xml:space="preserve">Secondary (recycled) materials are evaluated using the cut-off approach. The cut-off boundary is defined as the point where secondary materials are transported to a central storage or processing location. Material flows and potential environmental impacts associated with the previous product system, including deconstruction, demolition, disposal, and transport to the processing location, are not accounted for in this EPD because they enter the asphalt mixture product system burden-free. In some cases, limitations in upstream datasets require these recovery and transportation processes to be included, which is a conservative approach. </w:t>
      </w:r>
    </w:p>
    <w:p w14:paraId="6E807655" w14:textId="4466F39F" w:rsidR="00933FF7" w:rsidRPr="00DD69B1" w:rsidRDefault="00DD69B1" w:rsidP="00C72D27">
      <w:pPr>
        <w:pStyle w:val="ListParagraph"/>
        <w:numPr>
          <w:ilvl w:val="1"/>
          <w:numId w:val="66"/>
        </w:numPr>
      </w:pPr>
      <w:r w:rsidRPr="00C72D27">
        <w:t xml:space="preserve">Processing of secondary materials for use in asphalt mixtures and transport to the asphalt plant are included in modules A1 and A2, respectively. Processing and transport of secondary fuels to the asphalt plant are included in module A3. </w:t>
      </w:r>
    </w:p>
    <w:p w14:paraId="2B7E52E3" w14:textId="42920247" w:rsidR="00A41AE1" w:rsidRDefault="00A41AE1" w:rsidP="00860C4E">
      <w:pPr>
        <w:pStyle w:val="Heading2"/>
        <w:spacing w:after="0"/>
      </w:pPr>
      <w:bookmarkStart w:id="509" w:name="_Toc97735468"/>
      <w:r>
        <w:t>Declaration of technical information and scenarios</w:t>
      </w:r>
      <w:bookmarkEnd w:id="509"/>
    </w:p>
    <w:p w14:paraId="766E3CA6" w14:textId="56E569D6" w:rsidR="003D4D9D" w:rsidRPr="00C72D27" w:rsidRDefault="003D4D9D" w:rsidP="00C72D27">
      <w:pPr>
        <w:ind w:left="360"/>
      </w:pPr>
      <w:r>
        <w:t xml:space="preserve">Section 9.4 does not apply because this PCR does not apply to </w:t>
      </w:r>
      <w:r w:rsidR="00390E09">
        <w:t>processes that occur beyond the factory gate</w:t>
      </w:r>
      <w:r w:rsidR="00C16001">
        <w:t xml:space="preserve"> and </w:t>
      </w:r>
      <w:r w:rsidR="00E44E69">
        <w:t>m</w:t>
      </w:r>
      <w:r w:rsidR="00C16001">
        <w:t>odule D is not included</w:t>
      </w:r>
      <w:r w:rsidR="00390E09">
        <w:t xml:space="preserve">. </w:t>
      </w:r>
    </w:p>
    <w:p w14:paraId="19C207B0" w14:textId="5AEC99E1" w:rsidR="00C92B9D" w:rsidRDefault="00C92B9D" w:rsidP="00C72D27">
      <w:pPr>
        <w:pStyle w:val="Heading2"/>
        <w:spacing w:after="0"/>
      </w:pPr>
      <w:bookmarkStart w:id="510" w:name="_Toc97735469"/>
      <w:r>
        <w:t>Declaration of environmental indicators derived from LCA</w:t>
      </w:r>
      <w:bookmarkEnd w:id="510"/>
    </w:p>
    <w:p w14:paraId="41D82754" w14:textId="0010EA6C" w:rsidR="00C92B9D" w:rsidRDefault="00C92B9D" w:rsidP="00C72D27">
      <w:pPr>
        <w:pStyle w:val="Heading3"/>
        <w:spacing w:after="0"/>
      </w:pPr>
      <w:bookmarkStart w:id="511" w:name="_Toc97735470"/>
      <w:r>
        <w:t>LCA results from LCIA</w:t>
      </w:r>
      <w:bookmarkEnd w:id="511"/>
    </w:p>
    <w:p w14:paraId="23FDED55" w14:textId="7EFCE04F" w:rsidR="00E001FA" w:rsidRDefault="00D13A64" w:rsidP="00905433">
      <w:pPr>
        <w:pStyle w:val="ListParagraph"/>
      </w:pPr>
      <w:r>
        <w:t>…</w:t>
      </w:r>
    </w:p>
    <w:p w14:paraId="46364031" w14:textId="3A1A1215" w:rsidR="00D946D1" w:rsidRPr="00905433" w:rsidRDefault="00D946D1" w:rsidP="00905433">
      <w:pPr>
        <w:pStyle w:val="ListParagraph"/>
      </w:pPr>
      <w:r>
        <w:t xml:space="preserve">The impact indicators described in Section </w:t>
      </w:r>
      <w:r w:rsidR="00107B8D">
        <w:t xml:space="preserve">7.3 </w:t>
      </w:r>
      <w:r w:rsidR="00124D0B">
        <w:t>shall separately include modules A1, A2, A3, and the total (A1</w:t>
      </w:r>
      <w:r w:rsidR="00E44E69">
        <w:t>–</w:t>
      </w:r>
      <w:r w:rsidR="00124D0B">
        <w:t>A3)</w:t>
      </w:r>
      <w:r w:rsidR="00107B8D">
        <w:t xml:space="preserve">. See Appendix E. </w:t>
      </w:r>
    </w:p>
    <w:p w14:paraId="63A4FD88" w14:textId="567BFB2D" w:rsidR="00C92B9D" w:rsidRDefault="00C92B9D" w:rsidP="00C72D27">
      <w:pPr>
        <w:pStyle w:val="Heading3"/>
        <w:spacing w:after="0"/>
      </w:pPr>
      <w:bookmarkStart w:id="512" w:name="_Toc97735471"/>
      <w:r>
        <w:t>LCA results from LCI</w:t>
      </w:r>
      <w:bookmarkEnd w:id="512"/>
    </w:p>
    <w:p w14:paraId="6D5FDD83" w14:textId="0C9B9155" w:rsidR="00D13A64" w:rsidRDefault="00D13A64" w:rsidP="0031307F">
      <w:pPr>
        <w:pStyle w:val="ListParagraph"/>
      </w:pPr>
      <w:r>
        <w:t xml:space="preserve">… </w:t>
      </w:r>
    </w:p>
    <w:p w14:paraId="4723200D" w14:textId="15347338" w:rsidR="0031307F" w:rsidRDefault="00C43653" w:rsidP="0031307F">
      <w:pPr>
        <w:pStyle w:val="ListParagraph"/>
      </w:pPr>
      <w:r>
        <w:lastRenderedPageBreak/>
        <w:t>The impact indicators described in Section 7.2 shall separately include modules A1, A2, A3, and the total (A1</w:t>
      </w:r>
      <w:r w:rsidR="00E44E69">
        <w:t>–</w:t>
      </w:r>
      <w:r>
        <w:t xml:space="preserve">A3). See Appendix E. </w:t>
      </w:r>
    </w:p>
    <w:p w14:paraId="37394555" w14:textId="77777777" w:rsidR="00C43653" w:rsidRPr="00905433" w:rsidRDefault="00C43653">
      <w:pPr>
        <w:pStyle w:val="ListParagraph"/>
      </w:pPr>
    </w:p>
    <w:p w14:paraId="4176E84F" w14:textId="46854A83" w:rsidR="00E52530" w:rsidRDefault="00E52530" w:rsidP="00E52530">
      <w:pPr>
        <w:pStyle w:val="ListParagraph"/>
        <w:numPr>
          <w:ilvl w:val="1"/>
          <w:numId w:val="71"/>
        </w:numPr>
        <w:rPr>
          <w:b/>
          <w:bCs/>
        </w:rPr>
      </w:pPr>
      <w:r>
        <w:rPr>
          <w:b/>
          <w:bCs/>
        </w:rPr>
        <w:t>Declaration of additional environmental information</w:t>
      </w:r>
    </w:p>
    <w:p w14:paraId="028869A5" w14:textId="393DAC65" w:rsidR="00D13A64" w:rsidRDefault="00D13A64" w:rsidP="00905433">
      <w:pPr>
        <w:pStyle w:val="ListParagraph"/>
        <w:ind w:left="360"/>
      </w:pPr>
      <w:r>
        <w:t xml:space="preserve">… </w:t>
      </w:r>
    </w:p>
    <w:p w14:paraId="0E0B5FA9" w14:textId="1C1F0FD4" w:rsidR="00B063DA" w:rsidRDefault="000C675E" w:rsidP="00905433">
      <w:pPr>
        <w:pStyle w:val="ListParagraph"/>
        <w:ind w:left="360"/>
      </w:pPr>
      <w:r>
        <w:t xml:space="preserve">The following additional environmental information is required: </w:t>
      </w:r>
    </w:p>
    <w:p w14:paraId="6EAEEE69" w14:textId="06917D31" w:rsidR="000C675E" w:rsidRDefault="000C675E" w:rsidP="000C675E">
      <w:pPr>
        <w:pStyle w:val="ListParagraph"/>
        <w:numPr>
          <w:ilvl w:val="0"/>
          <w:numId w:val="66"/>
        </w:numPr>
      </w:pPr>
      <w:r>
        <w:t>End-of-Life Considerations for Pavement LCA Studies</w:t>
      </w:r>
    </w:p>
    <w:p w14:paraId="1C19E4FC" w14:textId="3F7A9D33" w:rsidR="003D73BD" w:rsidRPr="002B40E9" w:rsidRDefault="003D73BD" w:rsidP="00C72D27">
      <w:pPr>
        <w:pStyle w:val="ListParagraph"/>
        <w:numPr>
          <w:ilvl w:val="1"/>
          <w:numId w:val="66"/>
        </w:numPr>
      </w:pPr>
      <w:r>
        <w:t>This is a cradle</w:t>
      </w:r>
      <w:r w:rsidR="00215304">
        <w:t xml:space="preserve"> </w:t>
      </w:r>
      <w:r>
        <w:t>to</w:t>
      </w:r>
      <w:r w:rsidR="00215304">
        <w:t xml:space="preserve"> </w:t>
      </w:r>
      <w:r>
        <w:t>gate EPD and does not include life cycle stages beyond the gate of the plant. According to the cut-off rules, transportation of RAP from the pavement rehabilitation jobsite to the initial storage or processing location (module C2) is not included. When this EPD is used as a data input for an LCA study that includes the end-of-life stage, the recommended default value for transportation of RAP from the pavement rehabilitation site to the initial storage or processing location is 5</w:t>
      </w:r>
      <w:r w:rsidR="00EF0570">
        <w:t>3</w:t>
      </w:r>
      <w:r>
        <w:t xml:space="preserve"> km (3</w:t>
      </w:r>
      <w:r w:rsidR="00EF0570">
        <w:t>3</w:t>
      </w:r>
      <w:r>
        <w:t xml:space="preserve"> miles). </w:t>
      </w:r>
    </w:p>
    <w:p w14:paraId="167C642B" w14:textId="7EC34017" w:rsidR="000C675E" w:rsidRDefault="00721C6D" w:rsidP="003D73BD">
      <w:pPr>
        <w:pStyle w:val="ListParagraph"/>
        <w:numPr>
          <w:ilvl w:val="0"/>
          <w:numId w:val="66"/>
        </w:numPr>
      </w:pPr>
      <w:r>
        <w:t>Release of Dangerous Substances from Construction Products</w:t>
      </w:r>
      <w:r w:rsidR="004112E6">
        <w:t xml:space="preserve"> (See Section 8.4.</w:t>
      </w:r>
      <w:r w:rsidR="005B439A">
        <w:t xml:space="preserve">2 and Appendix E). </w:t>
      </w:r>
    </w:p>
    <w:p w14:paraId="1E60774C" w14:textId="0DF934C7" w:rsidR="009B500A" w:rsidRDefault="009B500A" w:rsidP="003D73BD">
      <w:pPr>
        <w:pStyle w:val="ListParagraph"/>
        <w:numPr>
          <w:ilvl w:val="0"/>
          <w:numId w:val="66"/>
        </w:numPr>
      </w:pPr>
      <w:r>
        <w:t>Additional Inventory Indicators Describing Emissions and Removals of Carbon That Are Accounted for in GWP-100</w:t>
      </w:r>
      <w:r w:rsidR="00D46F4A">
        <w:t xml:space="preserve"> (See Section</w:t>
      </w:r>
      <w:r w:rsidR="00B20681">
        <w:t>s</w:t>
      </w:r>
      <w:r w:rsidR="00D46F4A">
        <w:t xml:space="preserve"> </w:t>
      </w:r>
      <w:r w:rsidR="00B20681">
        <w:t xml:space="preserve">7.2.11, 7.2.12, </w:t>
      </w:r>
      <w:r w:rsidR="00D46F4A">
        <w:t xml:space="preserve">and Appendix E). </w:t>
      </w:r>
    </w:p>
    <w:p w14:paraId="5BF4A9CC" w14:textId="096A8853" w:rsidR="000C115C" w:rsidRDefault="000C115C" w:rsidP="003D73BD">
      <w:pPr>
        <w:pStyle w:val="ListParagraph"/>
        <w:numPr>
          <w:ilvl w:val="0"/>
          <w:numId w:val="66"/>
        </w:numPr>
      </w:pPr>
      <w:r>
        <w:t>Biogenic Carbon Uptake Associated with Biofuels That Is Not Accounted For in GWP-100</w:t>
      </w:r>
      <w:r w:rsidR="00EF0570">
        <w:t xml:space="preserve"> (See Section 8.2.2 and Appendix E). </w:t>
      </w:r>
    </w:p>
    <w:p w14:paraId="5AD9F0E6" w14:textId="78295162" w:rsidR="00721C6D" w:rsidRDefault="00BB6E39" w:rsidP="00BB6E39">
      <w:pPr>
        <w:ind w:left="360"/>
      </w:pPr>
      <w:r>
        <w:t xml:space="preserve">The following additional environmental information is optional: </w:t>
      </w:r>
    </w:p>
    <w:p w14:paraId="642423B2" w14:textId="55120EAD" w:rsidR="00BB6E39" w:rsidRDefault="006810E8" w:rsidP="00BB6E39">
      <w:pPr>
        <w:pStyle w:val="ListParagraph"/>
        <w:numPr>
          <w:ilvl w:val="0"/>
          <w:numId w:val="66"/>
        </w:numPr>
      </w:pPr>
      <w:r>
        <w:t xml:space="preserve">GHG Emission Reductions Associated with Renewable Energy Purchases </w:t>
      </w:r>
      <w:r w:rsidR="00543BFC">
        <w:t xml:space="preserve">and Not Accounted For in GWP-100 </w:t>
      </w:r>
      <w:r>
        <w:t xml:space="preserve">(see </w:t>
      </w:r>
      <w:r w:rsidR="00245786">
        <w:t>Section 8.2.1 and Appendix E).</w:t>
      </w:r>
    </w:p>
    <w:p w14:paraId="476047F2" w14:textId="1074FE61" w:rsidR="00561F7D" w:rsidRPr="00543BFC" w:rsidRDefault="000263C4" w:rsidP="00BB6E39">
      <w:pPr>
        <w:pStyle w:val="ListParagraph"/>
        <w:numPr>
          <w:ilvl w:val="0"/>
          <w:numId w:val="66"/>
        </w:numPr>
      </w:pPr>
      <w:r w:rsidRPr="00235699">
        <w:t>Biogenic Carbon U</w:t>
      </w:r>
      <w:r w:rsidR="00110D3F" w:rsidRPr="00235699">
        <w:t xml:space="preserve">ptake Associated with Biofuels that is Not Accounted For in GWP-100 </w:t>
      </w:r>
      <w:r w:rsidR="00561F7D" w:rsidRPr="008654C1">
        <w:t xml:space="preserve">(see Section </w:t>
      </w:r>
      <w:r w:rsidR="00822AF0" w:rsidRPr="00543BFC">
        <w:t xml:space="preserve">8.2.2 and Appendix E). </w:t>
      </w:r>
    </w:p>
    <w:p w14:paraId="43A60FF1" w14:textId="43058F89" w:rsidR="00245786" w:rsidRDefault="00136E87" w:rsidP="00BB6E39">
      <w:pPr>
        <w:pStyle w:val="ListParagraph"/>
        <w:numPr>
          <w:ilvl w:val="0"/>
          <w:numId w:val="66"/>
        </w:numPr>
      </w:pPr>
      <w:r>
        <w:t xml:space="preserve">NAPA Awards and Commendations (see Section </w:t>
      </w:r>
      <w:r w:rsidR="008E2C7D">
        <w:t xml:space="preserve">8.3.1 and Appendix E). </w:t>
      </w:r>
    </w:p>
    <w:p w14:paraId="271EBEE2" w14:textId="2C817124" w:rsidR="008E2C7D" w:rsidRDefault="008E2C7D" w:rsidP="008E2C7D">
      <w:pPr>
        <w:pStyle w:val="ListParagraph"/>
        <w:numPr>
          <w:ilvl w:val="1"/>
          <w:numId w:val="66"/>
        </w:numPr>
      </w:pPr>
      <w:r>
        <w:t>Diamond Achievement Commendation</w:t>
      </w:r>
      <w:r w:rsidR="00B9214D">
        <w:t>.</w:t>
      </w:r>
    </w:p>
    <w:p w14:paraId="41B72D83" w14:textId="7CDE4133" w:rsidR="008E2C7D" w:rsidRDefault="008E2C7D" w:rsidP="008E2C7D">
      <w:pPr>
        <w:pStyle w:val="ListParagraph"/>
        <w:numPr>
          <w:ilvl w:val="1"/>
          <w:numId w:val="66"/>
        </w:numPr>
      </w:pPr>
      <w:r>
        <w:t>Diamond Achievement Sustainable Commendation</w:t>
      </w:r>
      <w:r w:rsidR="00B9214D">
        <w:t>.</w:t>
      </w:r>
    </w:p>
    <w:p w14:paraId="2C4E00EC" w14:textId="75783A89" w:rsidR="008E2C7D" w:rsidRDefault="008E2C7D" w:rsidP="008E2C7D">
      <w:pPr>
        <w:pStyle w:val="ListParagraph"/>
        <w:numPr>
          <w:ilvl w:val="1"/>
          <w:numId w:val="66"/>
        </w:numPr>
      </w:pPr>
      <w:r>
        <w:t>Environmental Excellence Award</w:t>
      </w:r>
      <w:r w:rsidR="00B9214D">
        <w:t>.</w:t>
      </w:r>
    </w:p>
    <w:p w14:paraId="69BD4C2E" w14:textId="072A53C5" w:rsidR="008E2C7D" w:rsidRDefault="006B30CF" w:rsidP="008E2C7D">
      <w:pPr>
        <w:pStyle w:val="ListParagraph"/>
        <w:numPr>
          <w:ilvl w:val="0"/>
          <w:numId w:val="66"/>
        </w:numPr>
      </w:pPr>
      <w:r>
        <w:t xml:space="preserve">ENERGY STAR (see Section 8.3.2 and Appendix E). </w:t>
      </w:r>
    </w:p>
    <w:p w14:paraId="7DDC5759" w14:textId="206A8119" w:rsidR="006B30CF" w:rsidRDefault="006B30CF" w:rsidP="006B30CF">
      <w:pPr>
        <w:pStyle w:val="ListParagraph"/>
        <w:numPr>
          <w:ilvl w:val="1"/>
          <w:numId w:val="66"/>
        </w:numPr>
      </w:pPr>
      <w:r>
        <w:t>Plant Certification</w:t>
      </w:r>
      <w:r w:rsidR="00B9214D">
        <w:t>.</w:t>
      </w:r>
    </w:p>
    <w:p w14:paraId="046A18A4" w14:textId="30E76224" w:rsidR="006B30CF" w:rsidRDefault="006B30CF" w:rsidP="006B30CF">
      <w:pPr>
        <w:pStyle w:val="ListParagraph"/>
        <w:numPr>
          <w:ilvl w:val="1"/>
          <w:numId w:val="66"/>
        </w:numPr>
      </w:pPr>
      <w:r>
        <w:t>Energy Performance Score</w:t>
      </w:r>
      <w:r w:rsidR="00B9214D">
        <w:t>.</w:t>
      </w:r>
    </w:p>
    <w:p w14:paraId="2AE2EC6F" w14:textId="37ACD28D" w:rsidR="006B30CF" w:rsidRDefault="006B30CF" w:rsidP="006B30CF">
      <w:pPr>
        <w:pStyle w:val="ListParagraph"/>
        <w:numPr>
          <w:ilvl w:val="1"/>
          <w:numId w:val="66"/>
        </w:numPr>
      </w:pPr>
      <w:r>
        <w:t>Challenge for Industry</w:t>
      </w:r>
      <w:r w:rsidR="00B9214D">
        <w:t>.</w:t>
      </w:r>
    </w:p>
    <w:p w14:paraId="09507F6D" w14:textId="7C162C08" w:rsidR="006B30CF" w:rsidRDefault="002860A8" w:rsidP="006B30CF">
      <w:pPr>
        <w:pStyle w:val="ListParagraph"/>
        <w:numPr>
          <w:ilvl w:val="1"/>
          <w:numId w:val="66"/>
        </w:numPr>
      </w:pPr>
      <w:r>
        <w:t>Partner of the Year</w:t>
      </w:r>
      <w:r w:rsidR="00B9214D">
        <w:t>.</w:t>
      </w:r>
    </w:p>
    <w:p w14:paraId="71DA0355" w14:textId="56D9B91A" w:rsidR="002860A8" w:rsidRDefault="002860A8" w:rsidP="002860A8">
      <w:pPr>
        <w:pStyle w:val="ListParagraph"/>
        <w:numPr>
          <w:ilvl w:val="0"/>
          <w:numId w:val="66"/>
        </w:numPr>
      </w:pPr>
      <w:r>
        <w:t xml:space="preserve">Environmental Management Systems (EMS) (See Section </w:t>
      </w:r>
      <w:r w:rsidR="004112E6">
        <w:t>8.3.3 and Appendix E)</w:t>
      </w:r>
      <w:r w:rsidR="005B439A">
        <w:t xml:space="preserve">. </w:t>
      </w:r>
    </w:p>
    <w:p w14:paraId="6460F445" w14:textId="38AB326D" w:rsidR="005B439A" w:rsidRDefault="005B439A" w:rsidP="002860A8">
      <w:pPr>
        <w:pStyle w:val="ListParagraph"/>
        <w:numPr>
          <w:ilvl w:val="0"/>
          <w:numId w:val="66"/>
        </w:numPr>
      </w:pPr>
      <w:r>
        <w:t xml:space="preserve">Safety Data Sheet (SDS) (See Section </w:t>
      </w:r>
      <w:r w:rsidR="003B1810">
        <w:t xml:space="preserve">8.3.4 and Appendix E). </w:t>
      </w:r>
    </w:p>
    <w:p w14:paraId="1ABA449C" w14:textId="77777777" w:rsidR="003B1810" w:rsidRPr="00905433" w:rsidRDefault="003B1810" w:rsidP="00C72D27">
      <w:pPr>
        <w:pStyle w:val="ListParagraph"/>
        <w:ind w:left="1080"/>
      </w:pPr>
    </w:p>
    <w:p w14:paraId="4C3A70CA" w14:textId="1797B9CF" w:rsidR="00E52530" w:rsidRDefault="00E52530" w:rsidP="00E52530">
      <w:pPr>
        <w:pStyle w:val="ListParagraph"/>
        <w:numPr>
          <w:ilvl w:val="2"/>
          <w:numId w:val="71"/>
        </w:numPr>
        <w:rPr>
          <w:b/>
          <w:bCs/>
        </w:rPr>
      </w:pPr>
      <w:r>
        <w:rPr>
          <w:b/>
          <w:bCs/>
        </w:rPr>
        <w:t>References</w:t>
      </w:r>
    </w:p>
    <w:p w14:paraId="32BFEB94" w14:textId="5EA82BFC" w:rsidR="00D13A64" w:rsidRDefault="00D13A64" w:rsidP="00D13A64">
      <w:pPr>
        <w:pStyle w:val="ListParagraph"/>
      </w:pPr>
      <w:r>
        <w:t xml:space="preserve">… </w:t>
      </w:r>
    </w:p>
    <w:p w14:paraId="74AC4B25" w14:textId="77777777" w:rsidR="00D13A64" w:rsidRPr="00905433" w:rsidRDefault="00D13A64" w:rsidP="00905433">
      <w:pPr>
        <w:pStyle w:val="ListParagraph"/>
      </w:pPr>
    </w:p>
    <w:p w14:paraId="5231C638" w14:textId="5C607A66" w:rsidR="00E52530" w:rsidRDefault="00E52530" w:rsidP="003476D3">
      <w:pPr>
        <w:pStyle w:val="Heading1"/>
      </w:pPr>
      <w:bookmarkStart w:id="513" w:name="_Toc97735472"/>
      <w:r>
        <w:t>Project report</w:t>
      </w:r>
      <w:bookmarkEnd w:id="513"/>
    </w:p>
    <w:p w14:paraId="7C4487F6" w14:textId="61EC7FE0" w:rsidR="00E52530" w:rsidRDefault="00E52530" w:rsidP="00D13A64">
      <w:pPr>
        <w:pStyle w:val="ListParagraph"/>
        <w:numPr>
          <w:ilvl w:val="1"/>
          <w:numId w:val="71"/>
        </w:numPr>
        <w:ind w:left="810" w:hanging="450"/>
        <w:rPr>
          <w:b/>
          <w:bCs/>
        </w:rPr>
      </w:pPr>
      <w:r>
        <w:rPr>
          <w:b/>
          <w:bCs/>
        </w:rPr>
        <w:t>General</w:t>
      </w:r>
    </w:p>
    <w:p w14:paraId="48F29029" w14:textId="16E0939A" w:rsidR="00B84A66" w:rsidRDefault="00B84A66" w:rsidP="00B84A66">
      <w:pPr>
        <w:pStyle w:val="ListParagraph"/>
        <w:ind w:left="360"/>
      </w:pPr>
      <w:r>
        <w:t>…</w:t>
      </w:r>
    </w:p>
    <w:p w14:paraId="408B2D5F" w14:textId="1DD64140" w:rsidR="00B84A66" w:rsidRDefault="00873353" w:rsidP="00B84A66">
      <w:pPr>
        <w:pStyle w:val="ListParagraph"/>
        <w:ind w:left="360"/>
        <w:rPr>
          <w:ins w:id="514" w:author="Amlan Mukherjee" w:date="2025-07-29T14:04:00Z" w16du:dateUtc="2025-07-29T18:04:00Z"/>
        </w:rPr>
      </w:pPr>
      <w:r>
        <w:t xml:space="preserve">EPDs for asphalt mixtures that are developed using a verified software tool do not need an individual </w:t>
      </w:r>
      <w:r w:rsidR="00E56BBD">
        <w:t xml:space="preserve">project report for each EPD. Instead, the underlying </w:t>
      </w:r>
      <w:del w:id="515" w:author="Amlan Mukherjee" w:date="2025-07-29T13:45:00Z" w16du:dateUtc="2025-07-29T17:45:00Z">
        <w:r w:rsidR="00E56BBD" w:rsidDel="00E620C9">
          <w:delText>project report</w:delText>
        </w:r>
      </w:del>
      <w:ins w:id="516" w:author="Amlan Mukherjee" w:date="2025-07-29T13:45:00Z" w16du:dateUtc="2025-07-29T17:45:00Z">
        <w:r w:rsidR="00E620C9">
          <w:t>LCA report supporting the PCR (</w:t>
        </w:r>
        <w:proofErr w:type="gramStart"/>
        <w:r w:rsidR="00E620C9">
          <w:t>Mukherjee ,</w:t>
        </w:r>
        <w:proofErr w:type="gramEnd"/>
        <w:r w:rsidR="00E620C9">
          <w:t xml:space="preserve"> 2021)</w:t>
        </w:r>
      </w:ins>
      <w:r w:rsidR="00E56BBD">
        <w:t xml:space="preserve"> </w:t>
      </w:r>
      <w:r w:rsidR="00A35BB2">
        <w:t>for</w:t>
      </w:r>
      <w:r w:rsidR="000869DE">
        <w:t xml:space="preserve"> the software tool</w:t>
      </w:r>
      <w:r w:rsidR="00BB45FC">
        <w:t xml:space="preserve"> </w:t>
      </w:r>
      <w:r w:rsidR="000C6893">
        <w:t xml:space="preserve">may </w:t>
      </w:r>
      <w:r w:rsidR="00BB45FC">
        <w:t xml:space="preserve">serve as the project report for the EPD. </w:t>
      </w:r>
      <w:r w:rsidR="00EB17F7">
        <w:t>The underlying project report for the software tool shall conform to the requirements of Section 10 of this sub</w:t>
      </w:r>
      <w:r w:rsidR="00C4718C">
        <w:t>-</w:t>
      </w:r>
      <w:r w:rsidR="00EB17F7">
        <w:t>category PCR</w:t>
      </w:r>
      <w:r w:rsidR="009F3C8C">
        <w:t xml:space="preserve"> and ISO 21930</w:t>
      </w:r>
      <w:r w:rsidR="00EB17F7">
        <w:t xml:space="preserve">. </w:t>
      </w:r>
    </w:p>
    <w:p w14:paraId="35868FD3" w14:textId="0673352C" w:rsidR="00E56BBD" w:rsidRPr="00905433" w:rsidRDefault="006B3E27">
      <w:pPr>
        <w:pStyle w:val="ListParagraph"/>
        <w:spacing w:after="120"/>
        <w:pPrChange w:id="517" w:author="Amlan Mukherjee" w:date="2025-07-29T14:12:00Z" w16du:dateUtc="2025-07-29T18:12:00Z">
          <w:pPr>
            <w:pStyle w:val="ListParagraph"/>
            <w:ind w:left="360"/>
          </w:pPr>
        </w:pPrChange>
      </w:pPr>
      <w:ins w:id="518" w:author="Amlan Mukherjee" w:date="2025-07-29T14:04:00Z">
        <w:r w:rsidRPr="006B3E27">
          <w:t xml:space="preserve"> </w:t>
        </w:r>
      </w:ins>
      <w:r w:rsidR="006B71D2">
        <w:t xml:space="preserve"> </w:t>
      </w:r>
    </w:p>
    <w:p w14:paraId="1A95AE76" w14:textId="0C1CE893" w:rsidR="00E52530" w:rsidRDefault="00B9059E" w:rsidP="00E52530">
      <w:pPr>
        <w:pStyle w:val="ListParagraph"/>
        <w:numPr>
          <w:ilvl w:val="1"/>
          <w:numId w:val="71"/>
        </w:numPr>
        <w:rPr>
          <w:b/>
          <w:bCs/>
        </w:rPr>
      </w:pPr>
      <w:r>
        <w:rPr>
          <w:b/>
          <w:bCs/>
        </w:rPr>
        <w:t>LCA-related elements of the project report</w:t>
      </w:r>
    </w:p>
    <w:p w14:paraId="4C1302E1" w14:textId="55E5D464" w:rsidR="005D66E1" w:rsidRPr="00905433" w:rsidRDefault="005D66E1" w:rsidP="00905433">
      <w:pPr>
        <w:pStyle w:val="ListParagraph"/>
        <w:ind w:left="360"/>
      </w:pPr>
      <w:r>
        <w:t xml:space="preserve">… </w:t>
      </w:r>
    </w:p>
    <w:p w14:paraId="43410694" w14:textId="6D11E075" w:rsidR="00B9059E" w:rsidRDefault="00B9059E" w:rsidP="00E52530">
      <w:pPr>
        <w:pStyle w:val="ListParagraph"/>
        <w:numPr>
          <w:ilvl w:val="1"/>
          <w:numId w:val="71"/>
        </w:numPr>
        <w:rPr>
          <w:b/>
          <w:bCs/>
        </w:rPr>
      </w:pPr>
      <w:r>
        <w:rPr>
          <w:b/>
          <w:bCs/>
        </w:rPr>
        <w:t>Rules for data confidentiality</w:t>
      </w:r>
    </w:p>
    <w:p w14:paraId="61DCEA6E" w14:textId="7FC43BC3" w:rsidR="005D66E1" w:rsidRPr="00905433" w:rsidRDefault="005D66E1" w:rsidP="00905433">
      <w:pPr>
        <w:pStyle w:val="ListParagraph"/>
        <w:ind w:left="360"/>
      </w:pPr>
      <w:r>
        <w:t xml:space="preserve">… </w:t>
      </w:r>
    </w:p>
    <w:p w14:paraId="6D1333B7" w14:textId="03870D1C" w:rsidR="00B9059E" w:rsidRDefault="00B9059E" w:rsidP="00E52530">
      <w:pPr>
        <w:pStyle w:val="ListParagraph"/>
        <w:numPr>
          <w:ilvl w:val="1"/>
          <w:numId w:val="71"/>
        </w:numPr>
        <w:rPr>
          <w:b/>
          <w:bCs/>
        </w:rPr>
      </w:pPr>
      <w:r>
        <w:rPr>
          <w:b/>
          <w:bCs/>
        </w:rPr>
        <w:t>Documentation of additional environmental information</w:t>
      </w:r>
    </w:p>
    <w:p w14:paraId="6F0E98CD" w14:textId="0E2E3213" w:rsidR="005D66E1" w:rsidRPr="00905433" w:rsidRDefault="005D66E1" w:rsidP="00905433">
      <w:pPr>
        <w:pStyle w:val="ListParagraph"/>
        <w:ind w:left="360"/>
      </w:pPr>
      <w:r>
        <w:t xml:space="preserve">… </w:t>
      </w:r>
    </w:p>
    <w:p w14:paraId="0ED9857E" w14:textId="285FBFC6" w:rsidR="002625DE" w:rsidRDefault="002625DE" w:rsidP="00E52530">
      <w:pPr>
        <w:pStyle w:val="ListParagraph"/>
        <w:numPr>
          <w:ilvl w:val="1"/>
          <w:numId w:val="71"/>
        </w:numPr>
        <w:rPr>
          <w:b/>
          <w:bCs/>
        </w:rPr>
      </w:pPr>
      <w:r>
        <w:rPr>
          <w:b/>
          <w:bCs/>
        </w:rPr>
        <w:t>Data availability for verification</w:t>
      </w:r>
    </w:p>
    <w:p w14:paraId="7C4CD2F6" w14:textId="34CE75BD" w:rsidR="001D0FFB" w:rsidRPr="00905433" w:rsidRDefault="001D0FFB" w:rsidP="00905433">
      <w:pPr>
        <w:pStyle w:val="ListParagraph"/>
        <w:ind w:left="360"/>
      </w:pPr>
      <w:r w:rsidRPr="00905433">
        <w:t xml:space="preserve">… </w:t>
      </w:r>
    </w:p>
    <w:p w14:paraId="4A6559AF" w14:textId="43AD48B7" w:rsidR="008446AE" w:rsidRDefault="008446AE" w:rsidP="00E52530">
      <w:pPr>
        <w:pStyle w:val="ListParagraph"/>
        <w:numPr>
          <w:ilvl w:val="1"/>
          <w:numId w:val="71"/>
        </w:numPr>
        <w:rPr>
          <w:b/>
          <w:bCs/>
        </w:rPr>
      </w:pPr>
      <w:r>
        <w:rPr>
          <w:b/>
          <w:bCs/>
        </w:rPr>
        <w:t xml:space="preserve">Additional data verification </w:t>
      </w:r>
      <w:r w:rsidR="00C36E32">
        <w:rPr>
          <w:b/>
          <w:bCs/>
        </w:rPr>
        <w:t>requirements</w:t>
      </w:r>
    </w:p>
    <w:p w14:paraId="63F2C7F7" w14:textId="13198FBA" w:rsidR="00A325E0" w:rsidRDefault="003439D3" w:rsidP="00113712">
      <w:pPr>
        <w:ind w:left="360"/>
      </w:pPr>
      <w:r>
        <w:t xml:space="preserve">Benchmarking of the </w:t>
      </w:r>
      <w:proofErr w:type="gramStart"/>
      <w:r>
        <w:t>total process</w:t>
      </w:r>
      <w:proofErr w:type="gramEnd"/>
      <w:r>
        <w:t xml:space="preserve"> </w:t>
      </w:r>
      <w:r w:rsidR="00E71550">
        <w:t xml:space="preserve">energy and electricity </w:t>
      </w:r>
      <w:r w:rsidR="00BD7E33">
        <w:t xml:space="preserve">per ton of asphalt mixture shall be used </w:t>
      </w:r>
      <w:r w:rsidR="00D447AF">
        <w:t xml:space="preserve">to assess the accuracy of the primary (plant-specific) </w:t>
      </w:r>
      <w:r w:rsidR="00767E72">
        <w:t xml:space="preserve">data collected. </w:t>
      </w:r>
      <w:r w:rsidR="00BD57CD">
        <w:t xml:space="preserve">Primary data should follow the statistical trends </w:t>
      </w:r>
      <w:r w:rsidR="000B07C2">
        <w:t xml:space="preserve">identified in the underlying </w:t>
      </w:r>
      <w:r w:rsidR="00882E4B">
        <w:t xml:space="preserve">LCA by Mukherjee (2021). </w:t>
      </w:r>
      <w:r w:rsidR="006D0E00">
        <w:t xml:space="preserve">Data reported by plants that do not fall within the </w:t>
      </w:r>
      <w:r w:rsidR="00EA1EBB">
        <w:t xml:space="preserve">error margins </w:t>
      </w:r>
      <w:r w:rsidR="00BE6E63">
        <w:t xml:space="preserve">based on these trends </w:t>
      </w:r>
      <w:r w:rsidR="00A14263">
        <w:t xml:space="preserve">should be checked for reporting errors and explained. </w:t>
      </w:r>
    </w:p>
    <w:p w14:paraId="738145BA" w14:textId="3B5D0B79" w:rsidR="00113712" w:rsidRDefault="001D0FFB" w:rsidP="00113712">
      <w:pPr>
        <w:pStyle w:val="ListParagraph"/>
        <w:ind w:left="360"/>
      </w:pPr>
      <w:r>
        <w:t xml:space="preserve">Software tools that are used to develop EPDs for asphalt mixtures may </w:t>
      </w:r>
      <w:r w:rsidR="00BF5FC8">
        <w:t>use additional data collected within the software tool to supplement the statistical analysis in the underlying data by Mukherjee (2021).</w:t>
      </w:r>
      <w:r>
        <w:t xml:space="preserve"> </w:t>
      </w:r>
      <w:r w:rsidR="003C0623">
        <w:t xml:space="preserve">Software tools shall incorporate a documented process by which </w:t>
      </w:r>
      <w:r w:rsidR="005A1529">
        <w:t xml:space="preserve">primary (plant-specific) data that do not fall within the identified statistical parameters </w:t>
      </w:r>
      <w:r w:rsidR="00FA5E33">
        <w:t>are reviewed and verified.</w:t>
      </w:r>
      <w:r w:rsidR="00891DBD">
        <w:t xml:space="preserve"> </w:t>
      </w:r>
    </w:p>
    <w:p w14:paraId="6251ED2C" w14:textId="096B2208" w:rsidR="00113712" w:rsidRPr="00905433" w:rsidRDefault="00113712" w:rsidP="00113712">
      <w:pPr>
        <w:ind w:left="360"/>
      </w:pPr>
      <w:ins w:id="519" w:author="Amlan Mukherjee" w:date="2025-07-29T14:24:00Z" w16du:dateUtc="2025-07-29T18:24:00Z">
        <w:r>
          <w:t xml:space="preserve">NAPA’s </w:t>
        </w:r>
        <w:r w:rsidRPr="006B3E27">
          <w:t>Quality Control program focuses on assuring the quality of foreground data that is fed into E</w:t>
        </w:r>
        <w:r>
          <w:t>merald Eco-Label</w:t>
        </w:r>
        <w:r w:rsidRPr="006B3E27">
          <w:t xml:space="preserve"> through audits, including the ability for customers to request an audit on any EPD. </w:t>
        </w:r>
        <w:r>
          <w:t>The software tool all</w:t>
        </w:r>
      </w:ins>
      <w:ins w:id="520" w:author="Amlan Mukherjee" w:date="2025-07-29T14:25:00Z" w16du:dateUtc="2025-07-29T18:25:00Z">
        <w:r>
          <w:t xml:space="preserve">ows </w:t>
        </w:r>
        <w:r w:rsidR="002335E5">
          <w:t xml:space="preserve">producers to maintain copies of all supporting documentation for foreground data (e.g., energy bills) </w:t>
        </w:r>
        <w:r w:rsidR="00F56F4C">
          <w:t xml:space="preserve">should an audit be requested. </w:t>
        </w:r>
      </w:ins>
      <w:ins w:id="521" w:author="Amlan Mukherjee" w:date="2025-07-29T14:24:00Z" w16du:dateUtc="2025-07-29T18:24:00Z">
        <w:r w:rsidRPr="006B3E27">
          <w:t xml:space="preserve">These audits will be performed by independent third parties, i.e., neither NAPA, nor </w:t>
        </w:r>
      </w:ins>
      <w:ins w:id="522" w:author="Amlan Mukherjee" w:date="2025-07-29T15:20:00Z" w16du:dateUtc="2025-07-29T19:20:00Z">
        <w:r w:rsidR="0002092B">
          <w:t>the software developer</w:t>
        </w:r>
      </w:ins>
      <w:ins w:id="523" w:author="Amlan Mukherjee" w:date="2025-07-29T14:24:00Z" w16du:dateUtc="2025-07-29T18:24:00Z">
        <w:r w:rsidRPr="006B3E27">
          <w:t>.</w:t>
        </w:r>
      </w:ins>
    </w:p>
    <w:p w14:paraId="494E1DB2" w14:textId="06021436" w:rsidR="005D66E1" w:rsidRDefault="005D66E1" w:rsidP="00905433">
      <w:pPr>
        <w:pStyle w:val="ListParagraph"/>
        <w:ind w:left="360"/>
      </w:pPr>
      <w:r>
        <w:t xml:space="preserve">… </w:t>
      </w:r>
    </w:p>
    <w:p w14:paraId="414AFF46" w14:textId="77777777" w:rsidR="009B2F77" w:rsidRDefault="009B2F77" w:rsidP="00905433">
      <w:pPr>
        <w:pStyle w:val="ListParagraph"/>
        <w:ind w:left="360"/>
      </w:pPr>
    </w:p>
    <w:p w14:paraId="0005AB8E" w14:textId="77777777" w:rsidR="009B2F77" w:rsidRDefault="009B2F77" w:rsidP="00905433">
      <w:pPr>
        <w:pStyle w:val="ListParagraph"/>
        <w:ind w:left="360"/>
      </w:pPr>
    </w:p>
    <w:p w14:paraId="4A16598E" w14:textId="77777777" w:rsidR="009B2F77" w:rsidRDefault="009B2F77" w:rsidP="00905433">
      <w:pPr>
        <w:pStyle w:val="ListParagraph"/>
        <w:ind w:left="360"/>
      </w:pPr>
    </w:p>
    <w:p w14:paraId="11D5C565" w14:textId="77777777" w:rsidR="009B2F77" w:rsidRPr="00905433" w:rsidRDefault="009B2F77" w:rsidP="00905433">
      <w:pPr>
        <w:pStyle w:val="ListParagraph"/>
        <w:ind w:left="360"/>
      </w:pPr>
    </w:p>
    <w:p w14:paraId="11E55C79" w14:textId="164D232D" w:rsidR="002625DE" w:rsidRDefault="002625DE" w:rsidP="00E11B6B">
      <w:pPr>
        <w:pStyle w:val="Heading1"/>
        <w:spacing w:after="0"/>
      </w:pPr>
      <w:bookmarkStart w:id="524" w:name="_Toc97735473"/>
      <w:r>
        <w:t>Verification and validity of an EPD</w:t>
      </w:r>
      <w:bookmarkEnd w:id="524"/>
    </w:p>
    <w:p w14:paraId="284B23F5" w14:textId="6B850EA9" w:rsidR="005D66E1" w:rsidRDefault="005D66E1" w:rsidP="005D66E1">
      <w:pPr>
        <w:pStyle w:val="ListParagraph"/>
        <w:ind w:left="0"/>
      </w:pPr>
      <w:r>
        <w:t xml:space="preserve">… </w:t>
      </w:r>
    </w:p>
    <w:p w14:paraId="74D58E06" w14:textId="367EA42C" w:rsidR="00ED5A6F" w:rsidRDefault="0002092B">
      <w:pPr>
        <w:spacing w:after="0"/>
        <w:rPr>
          <w:ins w:id="525" w:author="Amlan Mukherjee" w:date="2025-07-29T15:28:00Z" w16du:dateUtc="2025-07-29T19:28:00Z"/>
        </w:rPr>
      </w:pPr>
      <w:ins w:id="526" w:author="Amlan Mukherjee" w:date="2025-07-29T15:21:00Z" w16du:dateUtc="2025-07-29T19:21:00Z">
        <w:r>
          <w:t xml:space="preserve">NAPA’s Emerald Eco-Label tool is </w:t>
        </w:r>
      </w:ins>
      <w:ins w:id="527" w:author="Amlan Mukherjee" w:date="2025-07-29T15:29:00Z" w16du:dateUtc="2025-07-29T19:29:00Z">
        <w:r w:rsidR="00087FC2">
          <w:t xml:space="preserve">an </w:t>
        </w:r>
      </w:ins>
      <w:ins w:id="528" w:author="Amlan Mukherjee" w:date="2025-07-29T15:22:00Z" w16du:dateUtc="2025-07-29T19:22:00Z">
        <w:r w:rsidR="004C442F">
          <w:t>automated software implementation</w:t>
        </w:r>
      </w:ins>
      <w:ins w:id="529" w:author="Amlan Mukherjee" w:date="2025-07-29T15:21:00Z" w16du:dateUtc="2025-07-29T19:21:00Z">
        <w:r>
          <w:t xml:space="preserve"> of </w:t>
        </w:r>
        <w:proofErr w:type="gramStart"/>
        <w:r>
          <w:t>the PCR</w:t>
        </w:r>
      </w:ins>
      <w:proofErr w:type="gramEnd"/>
      <w:ins w:id="530" w:author="Amlan Mukherjee" w:date="2025-07-29T15:22:00Z" w16du:dateUtc="2025-07-29T19:22:00Z">
        <w:r w:rsidR="004C442F">
          <w:t xml:space="preserve">. Given </w:t>
        </w:r>
      </w:ins>
      <w:ins w:id="531" w:author="Amlan Mukherjee" w:date="2025-07-29T14:17:00Z" w16du:dateUtc="2025-07-29T18:17:00Z">
        <w:r w:rsidR="00276ADE">
          <w:t>the prescriptive nature of th</w:t>
        </w:r>
      </w:ins>
      <w:ins w:id="532" w:author="Amlan Mukherjee" w:date="2025-07-29T15:23:00Z" w16du:dateUtc="2025-07-29T19:23:00Z">
        <w:r w:rsidR="00F87089">
          <w:t xml:space="preserve">e background LCI specification </w:t>
        </w:r>
        <w:r w:rsidR="005E2BE8">
          <w:t xml:space="preserve">and the model specification in the PCR, </w:t>
        </w:r>
      </w:ins>
      <w:ins w:id="533" w:author="Amlan Mukherjee" w:date="2025-07-29T15:22:00Z" w16du:dateUtc="2025-07-29T19:22:00Z">
        <w:r w:rsidR="00F87089">
          <w:t xml:space="preserve">this means that for a given set of </w:t>
        </w:r>
      </w:ins>
      <w:ins w:id="534" w:author="Amlan Mukherjee" w:date="2025-07-29T15:23:00Z" w16du:dateUtc="2025-07-29T19:23:00Z">
        <w:r w:rsidR="005E2BE8">
          <w:t xml:space="preserve">foreground data inputs, the </w:t>
        </w:r>
      </w:ins>
      <w:ins w:id="535" w:author="Amlan Mukherjee" w:date="2025-07-29T15:24:00Z" w16du:dateUtc="2025-07-29T19:24:00Z">
        <w:r w:rsidR="005E2BE8">
          <w:t xml:space="preserve">outputs will always be the </w:t>
        </w:r>
        <w:r w:rsidR="00747579">
          <w:t xml:space="preserve">same. </w:t>
        </w:r>
      </w:ins>
      <w:ins w:id="536" w:author="Amlan Mukherjee" w:date="2025-07-29T15:25:00Z" w16du:dateUtc="2025-07-29T19:25:00Z">
        <w:r w:rsidR="003A5069">
          <w:t>This is true e</w:t>
        </w:r>
      </w:ins>
      <w:ins w:id="537" w:author="Amlan Mukherjee" w:date="2025-07-29T15:24:00Z" w16du:dateUtc="2025-07-29T19:24:00Z">
        <w:r w:rsidR="00747579">
          <w:t xml:space="preserve">ven as background data has diversified </w:t>
        </w:r>
      </w:ins>
      <w:ins w:id="538" w:author="Amlan Mukherjee" w:date="2025-07-29T15:25:00Z" w16du:dateUtc="2025-07-29T19:25:00Z">
        <w:r w:rsidR="003A5069">
          <w:t>and more</w:t>
        </w:r>
      </w:ins>
      <w:ins w:id="539" w:author="Amlan Mukherjee" w:date="2025-07-29T15:24:00Z" w16du:dateUtc="2025-07-29T19:24:00Z">
        <w:r w:rsidR="00747579">
          <w:t xml:space="preserve"> upstream EPDs for specific categories of </w:t>
        </w:r>
        <w:r w:rsidR="003A5069">
          <w:t xml:space="preserve">materials (like warm mix additives) </w:t>
        </w:r>
      </w:ins>
      <w:ins w:id="540" w:author="Amlan Mukherjee" w:date="2025-07-29T15:25:00Z" w16du:dateUtc="2025-07-29T19:25:00Z">
        <w:r w:rsidR="003A5069">
          <w:t xml:space="preserve">have been integrated into the tool. In effect, </w:t>
        </w:r>
        <w:proofErr w:type="gramStart"/>
        <w:r w:rsidR="003A5069">
          <w:t xml:space="preserve">the </w:t>
        </w:r>
      </w:ins>
      <w:ins w:id="541" w:author="Amlan Mukherjee" w:date="2025-07-29T15:26:00Z" w16du:dateUtc="2025-07-29T19:26:00Z">
        <w:r w:rsidR="0043762C">
          <w:t>PCR</w:t>
        </w:r>
        <w:proofErr w:type="gramEnd"/>
        <w:r w:rsidR="0043762C">
          <w:t xml:space="preserve"> has l</w:t>
        </w:r>
      </w:ins>
      <w:ins w:id="542" w:author="Amlan Mukherjee" w:date="2025-07-29T15:29:00Z" w16du:dateUtc="2025-07-29T19:29:00Z">
        <w:r w:rsidR="00087FC2">
          <w:t>ef</w:t>
        </w:r>
      </w:ins>
      <w:ins w:id="543" w:author="Amlan Mukherjee" w:date="2025-07-29T15:26:00Z" w16du:dateUtc="2025-07-29T19:26:00Z">
        <w:r w:rsidR="0043762C">
          <w:t xml:space="preserve">t no room for modeler choice that can result in a set of plant and product specific </w:t>
        </w:r>
        <w:r w:rsidR="00741F75">
          <w:t xml:space="preserve">foreground data resulting in more than one </w:t>
        </w:r>
      </w:ins>
      <w:ins w:id="544" w:author="Amlan Mukherjee" w:date="2025-07-29T15:27:00Z" w16du:dateUtc="2025-07-29T19:27:00Z">
        <w:r w:rsidR="00741F75">
          <w:t xml:space="preserve">acceptable output. </w:t>
        </w:r>
        <w:r w:rsidR="008D3FBA">
          <w:t xml:space="preserve">Hence, an independent </w:t>
        </w:r>
      </w:ins>
      <w:ins w:id="545" w:author="Amlan Mukherjee" w:date="2025-07-29T15:29:00Z" w16du:dateUtc="2025-07-29T19:29:00Z">
        <w:r w:rsidR="00087FC2">
          <w:t>third-party</w:t>
        </w:r>
      </w:ins>
      <w:ins w:id="546" w:author="Amlan Mukherjee" w:date="2025-07-29T15:27:00Z" w16du:dateUtc="2025-07-29T19:27:00Z">
        <w:r w:rsidR="008D3FBA">
          <w:t xml:space="preserve"> verification of the software tool allows for automated </w:t>
        </w:r>
        <w:r w:rsidR="00660E9B">
          <w:t xml:space="preserve">generation of EPDs at scale that are </w:t>
        </w:r>
      </w:ins>
      <w:ins w:id="547" w:author="Amlan Mukherjee" w:date="2025-07-29T15:28:00Z" w16du:dateUtc="2025-07-29T19:28:00Z">
        <w:r w:rsidR="00660E9B">
          <w:t xml:space="preserve">also effectively third party verified. </w:t>
        </w:r>
      </w:ins>
    </w:p>
    <w:p w14:paraId="274A9E89" w14:textId="77777777" w:rsidR="00ED5A6F" w:rsidRDefault="00ED5A6F">
      <w:pPr>
        <w:spacing w:after="0"/>
        <w:rPr>
          <w:ins w:id="548" w:author="Amlan Mukherjee" w:date="2025-07-29T15:28:00Z" w16du:dateUtc="2025-07-29T19:28:00Z"/>
        </w:rPr>
      </w:pPr>
    </w:p>
    <w:p w14:paraId="48D7BEC1" w14:textId="089D13B6" w:rsidR="008200AC" w:rsidRDefault="00ED5A6F">
      <w:pPr>
        <w:spacing w:after="0"/>
        <w:rPr>
          <w:ins w:id="549" w:author="Amlan Mukherjee" w:date="2025-07-29T14:16:00Z" w16du:dateUtc="2025-07-29T18:16:00Z"/>
        </w:rPr>
        <w:pPrChange w:id="550" w:author="Amlan Mukherjee" w:date="2025-07-29T14:18:00Z" w16du:dateUtc="2025-07-29T18:18:00Z">
          <w:pPr>
            <w:pStyle w:val="ListParagraph"/>
            <w:numPr>
              <w:numId w:val="93"/>
            </w:numPr>
            <w:tabs>
              <w:tab w:val="num" w:pos="720"/>
            </w:tabs>
            <w:ind w:hanging="360"/>
          </w:pPr>
        </w:pPrChange>
      </w:pPr>
      <w:ins w:id="551" w:author="Amlan Mukherjee" w:date="2025-07-29T15:28:00Z" w16du:dateUtc="2025-07-29T19:28:00Z">
        <w:r>
          <w:t>To further ensure transparency into the Emerald Eco-Label and allo</w:t>
        </w:r>
        <w:r w:rsidR="00087FC2">
          <w:t>w for ve</w:t>
        </w:r>
      </w:ins>
      <w:ins w:id="552" w:author="Amlan Mukherjee" w:date="2025-07-29T15:29:00Z" w16du:dateUtc="2025-07-29T19:29:00Z">
        <w:r w:rsidR="00087FC2">
          <w:t xml:space="preserve">rifiability of </w:t>
        </w:r>
      </w:ins>
      <w:ins w:id="553" w:author="Amlan Mukherjee" w:date="2025-07-29T15:30:00Z" w16du:dateUtc="2025-07-29T19:30:00Z">
        <w:r w:rsidR="00057411">
          <w:t xml:space="preserve">the </w:t>
        </w:r>
        <w:r w:rsidR="006E34BA">
          <w:t xml:space="preserve">model supporting the </w:t>
        </w:r>
      </w:ins>
      <w:ins w:id="554" w:author="Amlan Mukherjee" w:date="2025-07-29T15:29:00Z" w16du:dateUtc="2025-07-29T19:29:00Z">
        <w:r w:rsidR="00087FC2">
          <w:t xml:space="preserve">EPDs NAPA has </w:t>
        </w:r>
      </w:ins>
      <w:ins w:id="555" w:author="Amlan Mukherjee" w:date="2025-07-29T15:30:00Z" w16du:dateUtc="2025-07-29T19:30:00Z">
        <w:r w:rsidR="006E34BA">
          <w:t xml:space="preserve">made available the </w:t>
        </w:r>
      </w:ins>
      <w:ins w:id="556" w:author="Amlan Mukherjee" w:date="2025-07-29T14:17:00Z" w16du:dateUtc="2025-07-29T18:17:00Z">
        <w:r w:rsidR="00E72C16">
          <w:t xml:space="preserve">following independent </w:t>
        </w:r>
      </w:ins>
      <w:ins w:id="557" w:author="Amlan Mukherjee" w:date="2025-07-29T14:18:00Z" w16du:dateUtc="2025-07-29T18:18:00Z">
        <w:r w:rsidR="00DD51ED">
          <w:t>third-party</w:t>
        </w:r>
      </w:ins>
      <w:ins w:id="558" w:author="Amlan Mukherjee" w:date="2025-07-29T14:17:00Z" w16du:dateUtc="2025-07-29T18:17:00Z">
        <w:r w:rsidR="00E72C16">
          <w:t xml:space="preserve"> verification</w:t>
        </w:r>
      </w:ins>
      <w:ins w:id="559" w:author="Amlan Mukherjee" w:date="2025-07-29T14:18:00Z" w16du:dateUtc="2025-07-29T18:18:00Z">
        <w:r w:rsidR="00E72C16">
          <w:t>s</w:t>
        </w:r>
      </w:ins>
      <w:ins w:id="560" w:author="Amlan Mukherjee" w:date="2025-07-29T15:30:00Z" w16du:dateUtc="2025-07-29T19:30:00Z">
        <w:r w:rsidR="006E34BA">
          <w:t xml:space="preserve"> and documentation:</w:t>
        </w:r>
      </w:ins>
    </w:p>
    <w:p w14:paraId="405D8FAA" w14:textId="221F874F" w:rsidR="008200AC" w:rsidRDefault="008200AC" w:rsidP="008200AC">
      <w:pPr>
        <w:pStyle w:val="ListParagraph"/>
        <w:numPr>
          <w:ilvl w:val="0"/>
          <w:numId w:val="93"/>
        </w:numPr>
        <w:rPr>
          <w:ins w:id="561" w:author="Amlan Mukherjee" w:date="2025-07-29T14:06:00Z" w16du:dateUtc="2025-07-29T18:06:00Z"/>
        </w:rPr>
      </w:pPr>
      <w:ins w:id="562" w:author="Amlan Mukherjee" w:date="2025-07-29T14:04:00Z">
        <w:r w:rsidRPr="006B3E27">
          <w:t xml:space="preserve">NAPA has a </w:t>
        </w:r>
        <w:r w:rsidRPr="006B3E27">
          <w:fldChar w:fldCharType="begin"/>
        </w:r>
        <w:r w:rsidRPr="006B3E27">
          <w:instrText>HYPERLINK "https://www.asphaltpavement.org/uploads/documents/Programs/Emerald_Eco-Label_EPD_Program/PCR_Public_Comment_Period/LCA_Asphalt_Mixtures_07_29_2021.pdf"</w:instrText>
        </w:r>
        <w:r w:rsidRPr="006B3E27">
          <w:fldChar w:fldCharType="separate"/>
        </w:r>
        <w:r w:rsidRPr="006B3E27">
          <w:rPr>
            <w:rStyle w:val="Hyperlink"/>
            <w:sz w:val="22"/>
          </w:rPr>
          <w:t>dedicated LCA</w:t>
        </w:r>
      </w:ins>
      <w:ins w:id="563" w:author="Amlan Mukherjee" w:date="2025-07-29T14:04:00Z" w16du:dateUtc="2025-07-29T18:04:00Z">
        <w:r w:rsidRPr="006B3E27">
          <w:fldChar w:fldCharType="end"/>
        </w:r>
        <w:r>
          <w:t xml:space="preserve"> (Mukherjee</w:t>
        </w:r>
      </w:ins>
      <w:ins w:id="564" w:author="Amlan Mukherjee" w:date="2025-07-29T14:05:00Z" w16du:dateUtc="2025-07-29T18:05:00Z">
        <w:r>
          <w:t xml:space="preserve">, </w:t>
        </w:r>
      </w:ins>
      <w:ins w:id="565" w:author="Amlan Mukherjee" w:date="2025-07-29T14:04:00Z" w16du:dateUtc="2025-07-29T18:04:00Z">
        <w:r>
          <w:t>2021)</w:t>
        </w:r>
      </w:ins>
      <w:ins w:id="566" w:author="Amlan Mukherjee" w:date="2025-07-29T14:04:00Z">
        <w:r w:rsidRPr="006B3E27">
          <w:t xml:space="preserve"> that has been updated for each PCR version </w:t>
        </w:r>
      </w:ins>
      <w:ins w:id="567" w:author="Amlan Mukherjee" w:date="2025-07-29T14:05:00Z" w16du:dateUtc="2025-07-29T18:05:00Z">
        <w:r>
          <w:t xml:space="preserve">and serves as the </w:t>
        </w:r>
      </w:ins>
      <w:ins w:id="568" w:author="Amlan Mukherjee" w:date="2025-07-29T15:30:00Z" w16du:dateUtc="2025-07-29T19:30:00Z">
        <w:r w:rsidR="006E34BA">
          <w:t xml:space="preserve">LCA </w:t>
        </w:r>
      </w:ins>
      <w:ins w:id="569" w:author="Amlan Mukherjee" w:date="2025-07-29T14:05:00Z" w16du:dateUtc="2025-07-29T18:05:00Z">
        <w:r>
          <w:t>project report. It has been independently reviewe</w:t>
        </w:r>
      </w:ins>
      <w:ins w:id="570" w:author="Amlan Mukherjee" w:date="2025-07-29T14:06:00Z" w16du:dateUtc="2025-07-29T18:06:00Z">
        <w:r>
          <w:t xml:space="preserve">d to be </w:t>
        </w:r>
      </w:ins>
      <w:ins w:id="571" w:author="Amlan Mukherjee" w:date="2025-07-29T14:05:00Z" w16du:dateUtc="2025-07-29T18:05:00Z">
        <w:r>
          <w:t>ISO 14040/44 conformant</w:t>
        </w:r>
      </w:ins>
      <w:ins w:id="572" w:author="Amlan Mukherjee" w:date="2025-07-29T14:06:00Z" w16du:dateUtc="2025-07-29T18:06:00Z">
        <w:r>
          <w:t xml:space="preserve"> and</w:t>
        </w:r>
      </w:ins>
      <w:ins w:id="573" w:author="Amlan Mukherjee" w:date="2025-07-29T14:05:00Z" w16du:dateUtc="2025-07-29T18:05:00Z">
        <w:r>
          <w:t xml:space="preserve"> </w:t>
        </w:r>
      </w:ins>
      <w:ins w:id="574" w:author="Amlan Mukherjee" w:date="2025-07-29T14:04:00Z">
        <w:r w:rsidRPr="006B3E27">
          <w:t xml:space="preserve">is available </w:t>
        </w:r>
        <w:r w:rsidRPr="006B3E27">
          <w:fldChar w:fldCharType="begin"/>
        </w:r>
        <w:r w:rsidRPr="006B3E27">
          <w:instrText>HYPERLINK "https://www.asphaltpavement.org/programs/napa-programs/emerald-eco-label/product-category-rules"</w:instrText>
        </w:r>
        <w:r w:rsidRPr="006B3E27">
          <w:fldChar w:fldCharType="separate"/>
        </w:r>
        <w:r w:rsidRPr="006B3E27">
          <w:rPr>
            <w:rStyle w:val="Hyperlink"/>
            <w:sz w:val="22"/>
          </w:rPr>
          <w:t xml:space="preserve">on </w:t>
        </w:r>
      </w:ins>
      <w:ins w:id="575" w:author="Amlan Mukherjee" w:date="2025-07-29T14:04:00Z" w16du:dateUtc="2025-07-29T18:04:00Z">
        <w:r>
          <w:rPr>
            <w:rStyle w:val="Hyperlink"/>
            <w:sz w:val="22"/>
          </w:rPr>
          <w:t xml:space="preserve">the Emerald Eco-Label </w:t>
        </w:r>
      </w:ins>
      <w:ins w:id="576" w:author="Amlan Mukherjee" w:date="2025-07-29T14:04:00Z">
        <w:r w:rsidRPr="006B3E27">
          <w:rPr>
            <w:rStyle w:val="Hyperlink"/>
            <w:sz w:val="22"/>
          </w:rPr>
          <w:t>website</w:t>
        </w:r>
      </w:ins>
      <w:ins w:id="577" w:author="Amlan Mukherjee" w:date="2025-07-29T14:04:00Z" w16du:dateUtc="2025-07-29T18:04:00Z">
        <w:r w:rsidRPr="006B3E27">
          <w:fldChar w:fldCharType="end"/>
        </w:r>
      </w:ins>
      <w:ins w:id="578" w:author="Amlan Mukherjee" w:date="2025-07-29T14:04:00Z">
        <w:r w:rsidRPr="006B3E27">
          <w:t xml:space="preserve">. </w:t>
        </w:r>
      </w:ins>
      <w:ins w:id="579" w:author="Amlan Mukherjee" w:date="2025-07-29T14:22:00Z" w16du:dateUtc="2025-07-29T18:22:00Z">
        <w:r w:rsidR="003B629D" w:rsidRPr="006B3E27">
          <w:t xml:space="preserve">In addition, the LCA </w:t>
        </w:r>
      </w:ins>
      <w:ins w:id="580" w:author="Amlan Mukherjee" w:date="2025-07-29T15:31:00Z" w16du:dateUtc="2025-07-29T19:31:00Z">
        <w:r w:rsidR="001B0B2E">
          <w:t xml:space="preserve">model and calculations </w:t>
        </w:r>
      </w:ins>
      <w:ins w:id="581" w:author="Amlan Mukherjee" w:date="2025-07-29T14:22:00Z" w16du:dateUtc="2025-07-29T18:22:00Z">
        <w:r w:rsidR="003B629D" w:rsidRPr="006B3E27">
          <w:t>ha</w:t>
        </w:r>
      </w:ins>
      <w:ins w:id="582" w:author="Amlan Mukherjee" w:date="2025-07-29T15:31:00Z" w16du:dateUtc="2025-07-29T19:31:00Z">
        <w:r w:rsidR="001B0B2E">
          <w:t>ve also</w:t>
        </w:r>
      </w:ins>
      <w:ins w:id="583" w:author="Amlan Mukherjee" w:date="2025-07-29T14:22:00Z" w16du:dateUtc="2025-07-29T18:22:00Z">
        <w:r w:rsidR="003B629D" w:rsidRPr="006B3E27">
          <w:t xml:space="preserve"> been verified for each version</w:t>
        </w:r>
        <w:r w:rsidR="003B629D">
          <w:t>.</w:t>
        </w:r>
      </w:ins>
    </w:p>
    <w:p w14:paraId="605D4A44" w14:textId="242FCAA0" w:rsidR="008200AC" w:rsidRPr="006B3E27" w:rsidRDefault="008200AC" w:rsidP="008200AC">
      <w:pPr>
        <w:pStyle w:val="ListParagraph"/>
        <w:numPr>
          <w:ilvl w:val="0"/>
          <w:numId w:val="93"/>
        </w:numPr>
        <w:rPr>
          <w:ins w:id="584" w:author="Amlan Mukherjee" w:date="2025-07-29T14:04:00Z"/>
        </w:rPr>
      </w:pPr>
      <w:ins w:id="585" w:author="Amlan Mukherjee" w:date="2025-07-29T14:04:00Z">
        <w:r w:rsidRPr="006B3E27">
          <w:t xml:space="preserve">The </w:t>
        </w:r>
      </w:ins>
      <w:ins w:id="586" w:author="Amlan Mukherjee" w:date="2025-07-29T15:31:00Z" w16du:dateUtc="2025-07-29T19:31:00Z">
        <w:r w:rsidR="00126BBC">
          <w:t xml:space="preserve">prescribed </w:t>
        </w:r>
        <w:r w:rsidR="001B0B2E">
          <w:t xml:space="preserve">LCA </w:t>
        </w:r>
      </w:ins>
      <w:ins w:id="587" w:author="Amlan Mukherjee" w:date="2025-07-29T14:04:00Z">
        <w:r w:rsidRPr="006B3E27">
          <w:t xml:space="preserve">model </w:t>
        </w:r>
      </w:ins>
      <w:ins w:id="588" w:author="Amlan Mukherjee" w:date="2025-07-29T15:32:00Z" w16du:dateUtc="2025-07-29T19:32:00Z">
        <w:r w:rsidR="00126BBC">
          <w:t>is a</w:t>
        </w:r>
      </w:ins>
      <w:ins w:id="589" w:author="Amlan Mukherjee" w:date="2025-07-29T14:20:00Z" w16du:dateUtc="2025-07-29T18:20:00Z">
        <w:r w:rsidR="007434C8">
          <w:t xml:space="preserve"> parametrized model </w:t>
        </w:r>
      </w:ins>
      <w:ins w:id="590" w:author="Amlan Mukherjee" w:date="2025-07-29T15:32:00Z" w16du:dateUtc="2025-07-29T19:32:00Z">
        <w:r w:rsidR="00BB4C40">
          <w:t xml:space="preserve">and </w:t>
        </w:r>
      </w:ins>
      <w:ins w:id="591" w:author="Amlan Mukherjee" w:date="2025-07-29T14:04:00Z">
        <w:r w:rsidRPr="006B3E27">
          <w:t xml:space="preserve">can be </w:t>
        </w:r>
      </w:ins>
      <w:ins w:id="592" w:author="Amlan Mukherjee" w:date="2025-07-29T15:32:00Z" w16du:dateUtc="2025-07-29T19:32:00Z">
        <w:r w:rsidR="00BB4C40">
          <w:t xml:space="preserve">freely </w:t>
        </w:r>
      </w:ins>
      <w:ins w:id="593" w:author="Amlan Mukherjee" w:date="2025-07-29T14:04:00Z">
        <w:r w:rsidRPr="006B3E27">
          <w:t xml:space="preserve">accessed from the </w:t>
        </w:r>
        <w:r w:rsidRPr="006B3E27">
          <w:fldChar w:fldCharType="begin"/>
        </w:r>
      </w:ins>
      <w:ins w:id="594" w:author="Amlan Mukherjee" w:date="2025-07-29T14:07:00Z" w16du:dateUtc="2025-07-29T18:07:00Z">
        <w:r>
          <w:instrText>HYPERLINK "https://www.lcacommons.gov/lca-collaboration/Federal_Highway_Administration/mtu_pavement/datasets"</w:instrText>
        </w:r>
      </w:ins>
      <w:ins w:id="595" w:author="Amlan Mukherjee" w:date="2025-07-29T14:04:00Z">
        <w:r w:rsidRPr="006B3E27">
          <w:fldChar w:fldCharType="separate"/>
        </w:r>
        <w:r w:rsidRPr="006B3E27">
          <w:rPr>
            <w:rStyle w:val="Hyperlink"/>
            <w:sz w:val="22"/>
          </w:rPr>
          <w:t>Federal LCA Commons website</w:t>
        </w:r>
      </w:ins>
      <w:ins w:id="596" w:author="Amlan Mukherjee" w:date="2025-07-29T14:04:00Z" w16du:dateUtc="2025-07-29T18:04:00Z">
        <w:r w:rsidRPr="006B3E27">
          <w:fldChar w:fldCharType="end"/>
        </w:r>
      </w:ins>
      <w:ins w:id="597" w:author="Amlan Mukherjee" w:date="2025-07-29T14:20:00Z" w16du:dateUtc="2025-07-29T18:20:00Z">
        <w:r w:rsidR="007434C8">
          <w:t xml:space="preserve"> in </w:t>
        </w:r>
        <w:proofErr w:type="spellStart"/>
        <w:r w:rsidR="007434C8">
          <w:t>OpenLCA</w:t>
        </w:r>
        <w:proofErr w:type="spellEnd"/>
        <w:r w:rsidR="007434C8">
          <w:t xml:space="preserve"> (.</w:t>
        </w:r>
        <w:proofErr w:type="spellStart"/>
        <w:r w:rsidR="007434C8">
          <w:t>zolca</w:t>
        </w:r>
        <w:proofErr w:type="spellEnd"/>
        <w:r w:rsidR="007434C8">
          <w:t>) format</w:t>
        </w:r>
      </w:ins>
      <w:ins w:id="598" w:author="Amlan Mukherjee" w:date="2025-07-29T14:04:00Z">
        <w:r w:rsidRPr="006B3E27">
          <w:t xml:space="preserve">. All the results in the LCA can be reproduced by anyone with a computer and an internet connection. </w:t>
        </w:r>
      </w:ins>
      <w:ins w:id="599" w:author="Amlan Mukherjee" w:date="2025-07-29T14:22:00Z" w16du:dateUtc="2025-07-29T18:22:00Z">
        <w:r w:rsidR="003B629D">
          <w:t>A</w:t>
        </w:r>
      </w:ins>
      <w:ins w:id="600" w:author="Amlan Mukherjee" w:date="2025-07-29T14:04:00Z">
        <w:r w:rsidRPr="006B3E27">
          <w:t xml:space="preserve">ll calculations and </w:t>
        </w:r>
      </w:ins>
      <w:ins w:id="601" w:author="Amlan Mukherjee" w:date="2025-07-29T15:32:00Z" w16du:dateUtc="2025-07-29T19:32:00Z">
        <w:r w:rsidR="00BB4C40">
          <w:t xml:space="preserve">supporting </w:t>
        </w:r>
      </w:ins>
      <w:ins w:id="602" w:author="Amlan Mukherjee" w:date="2025-07-29T14:04:00Z">
        <w:r w:rsidRPr="006B3E27">
          <w:t xml:space="preserve">data used are available for easy access and </w:t>
        </w:r>
      </w:ins>
      <w:ins w:id="603" w:author="Amlan Mukherjee" w:date="2025-07-29T14:07:00Z" w16du:dateUtc="2025-07-29T18:07:00Z">
        <w:r>
          <w:t>ve</w:t>
        </w:r>
      </w:ins>
      <w:ins w:id="604" w:author="Amlan Mukherjee" w:date="2025-07-29T14:08:00Z" w16du:dateUtc="2025-07-29T18:08:00Z">
        <w:r>
          <w:t>rification</w:t>
        </w:r>
      </w:ins>
      <w:ins w:id="605" w:author="Amlan Mukherjee" w:date="2025-07-29T14:04:00Z">
        <w:r w:rsidRPr="006B3E27">
          <w:t xml:space="preserve">. </w:t>
        </w:r>
      </w:ins>
    </w:p>
    <w:p w14:paraId="75F706EA" w14:textId="2FCA95BD" w:rsidR="008200AC" w:rsidRPr="006B3E27" w:rsidRDefault="008200AC" w:rsidP="008200AC">
      <w:pPr>
        <w:pStyle w:val="ListParagraph"/>
        <w:numPr>
          <w:ilvl w:val="0"/>
          <w:numId w:val="93"/>
        </w:numPr>
        <w:rPr>
          <w:ins w:id="606" w:author="Amlan Mukherjee" w:date="2025-07-29T14:04:00Z"/>
        </w:rPr>
      </w:pPr>
      <w:ins w:id="607" w:author="Amlan Mukherjee" w:date="2025-07-29T14:04:00Z">
        <w:r w:rsidRPr="006B3E27">
          <w:t>The Emerald Eco</w:t>
        </w:r>
      </w:ins>
      <w:ins w:id="608" w:author="Amlan Mukherjee" w:date="2025-07-29T14:08:00Z" w16du:dateUtc="2025-07-29T18:08:00Z">
        <w:r>
          <w:t>-</w:t>
        </w:r>
      </w:ins>
      <w:ins w:id="609" w:author="Amlan Mukherjee" w:date="2025-07-29T14:04:00Z">
        <w:r w:rsidRPr="006B3E27">
          <w:t>Label</w:t>
        </w:r>
      </w:ins>
      <w:ins w:id="610" w:author="Amlan Mukherjee" w:date="2025-07-29T15:32:00Z" w16du:dateUtc="2025-07-29T19:32:00Z">
        <w:r w:rsidR="003A63E5">
          <w:t xml:space="preserve"> so</w:t>
        </w:r>
      </w:ins>
      <w:ins w:id="611" w:author="Amlan Mukherjee" w:date="2025-07-29T15:33:00Z" w16du:dateUtc="2025-07-29T19:33:00Z">
        <w:r w:rsidR="003A63E5">
          <w:t>ftware</w:t>
        </w:r>
      </w:ins>
      <w:ins w:id="612" w:author="Amlan Mukherjee" w:date="2025-07-29T14:04:00Z">
        <w:r w:rsidRPr="006B3E27">
          <w:t xml:space="preserve"> tool is an automation of the same </w:t>
        </w:r>
      </w:ins>
      <w:ins w:id="613" w:author="Amlan Mukherjee" w:date="2025-07-29T15:32:00Z" w16du:dateUtc="2025-07-29T19:32:00Z">
        <w:r w:rsidR="003A63E5">
          <w:t xml:space="preserve">LCA </w:t>
        </w:r>
      </w:ins>
      <w:ins w:id="614" w:author="Amlan Mukherjee" w:date="2025-07-29T14:04:00Z">
        <w:r w:rsidRPr="006B3E27">
          <w:t xml:space="preserve">model. </w:t>
        </w:r>
      </w:ins>
      <w:ins w:id="615" w:author="Amlan Mukherjee" w:date="2025-07-29T15:33:00Z" w16du:dateUtc="2025-07-29T19:33:00Z">
        <w:r w:rsidR="003A63E5">
          <w:t>The software is</w:t>
        </w:r>
      </w:ins>
      <w:ins w:id="616" w:author="Amlan Mukherjee" w:date="2025-07-29T14:04:00Z">
        <w:r w:rsidRPr="006B3E27">
          <w:t xml:space="preserve"> developed and maintained by WAP Sustainability and </w:t>
        </w:r>
        <w:r w:rsidRPr="006B3E27">
          <w:fldChar w:fldCharType="begin"/>
        </w:r>
        <w:r w:rsidRPr="006B3E27">
          <w:instrText>HYPERLINK "https://www.asphaltpavement.org/uploads/documents/EPD_Program/Emerald_Eco-Label_Verification_v2.pdf"</w:instrText>
        </w:r>
        <w:r w:rsidRPr="006B3E27">
          <w:fldChar w:fldCharType="separate"/>
        </w:r>
        <w:r w:rsidRPr="006B3E27">
          <w:rPr>
            <w:rStyle w:val="Hyperlink"/>
            <w:sz w:val="22"/>
          </w:rPr>
          <w:t>independently verified by John Beath</w:t>
        </w:r>
      </w:ins>
      <w:ins w:id="617" w:author="Amlan Mukherjee" w:date="2025-07-29T14:04:00Z" w16du:dateUtc="2025-07-29T18:04:00Z">
        <w:r w:rsidRPr="006B3E27">
          <w:fldChar w:fldCharType="end"/>
        </w:r>
      </w:ins>
      <w:ins w:id="618" w:author="Amlan Mukherjee" w:date="2025-07-29T14:04:00Z">
        <w:r w:rsidRPr="006B3E27">
          <w:t xml:space="preserve"> as a</w:t>
        </w:r>
      </w:ins>
      <w:ins w:id="619" w:author="Amlan Mukherjee" w:date="2025-07-29T15:33:00Z" w16du:dateUtc="2025-07-29T19:33:00Z">
        <w:r w:rsidR="00441811">
          <w:t>n independent</w:t>
        </w:r>
      </w:ins>
      <w:ins w:id="620" w:author="Amlan Mukherjee" w:date="2025-07-29T14:04:00Z">
        <w:r w:rsidRPr="006B3E27">
          <w:t xml:space="preserve"> third party. All </w:t>
        </w:r>
        <w:r w:rsidRPr="006B3E27">
          <w:fldChar w:fldCharType="begin"/>
        </w:r>
        <w:r w:rsidRPr="006B3E27">
          <w:instrText>HYPERLINK "https://www.asphaltpavement.org/uploads/documents/EPD_Program/Emerald_Eco-Label_Verification_v2_Portables.pdf"</w:instrText>
        </w:r>
        <w:r w:rsidRPr="006B3E27">
          <w:fldChar w:fldCharType="separate"/>
        </w:r>
        <w:r w:rsidRPr="006B3E27">
          <w:rPr>
            <w:rStyle w:val="Hyperlink"/>
            <w:sz w:val="22"/>
          </w:rPr>
          <w:t>software</w:t>
        </w:r>
      </w:ins>
      <w:ins w:id="621" w:author="Amlan Mukherjee" w:date="2025-07-29T14:04:00Z" w16du:dateUtc="2025-07-29T18:04:00Z">
        <w:r w:rsidRPr="006B3E27">
          <w:fldChar w:fldCharType="end"/>
        </w:r>
      </w:ins>
      <w:ins w:id="622" w:author="Amlan Mukherjee" w:date="2025-07-29T14:04:00Z">
        <w:r w:rsidRPr="006B3E27">
          <w:t xml:space="preserve"> </w:t>
        </w:r>
        <w:r w:rsidRPr="006B3E27">
          <w:fldChar w:fldCharType="begin"/>
        </w:r>
        <w:r w:rsidRPr="006B3E27">
          <w:instrText>HYPERLINK "https://www.asphaltpavement.org/uploads/documents/EPD_Program/Emerald_Eco-Label_Verification_v2_Canada.pdf"</w:instrText>
        </w:r>
        <w:r w:rsidRPr="006B3E27">
          <w:fldChar w:fldCharType="separate"/>
        </w:r>
        <w:r w:rsidRPr="006B3E27">
          <w:rPr>
            <w:rStyle w:val="Hyperlink"/>
            <w:sz w:val="22"/>
          </w:rPr>
          <w:t>verification</w:t>
        </w:r>
      </w:ins>
      <w:ins w:id="623" w:author="Amlan Mukherjee" w:date="2025-07-29T14:04:00Z" w16du:dateUtc="2025-07-29T18:04:00Z">
        <w:r w:rsidRPr="006B3E27">
          <w:fldChar w:fldCharType="end"/>
        </w:r>
      </w:ins>
      <w:ins w:id="624" w:author="Amlan Mukherjee" w:date="2025-07-29T14:04:00Z">
        <w:r w:rsidRPr="006B3E27">
          <w:t xml:space="preserve"> </w:t>
        </w:r>
        <w:r w:rsidRPr="006B3E27">
          <w:fldChar w:fldCharType="begin"/>
        </w:r>
        <w:r w:rsidRPr="006B3E27">
          <w:instrText>HYPERLINK "https://www.asphaltpavement.org/uploads/documents/EPD_Program/NAPA_software_updates_review_statement_d1_10082024.pdf"</w:instrText>
        </w:r>
        <w:r w:rsidRPr="006B3E27">
          <w:fldChar w:fldCharType="separate"/>
        </w:r>
        <w:r w:rsidRPr="006B3E27">
          <w:rPr>
            <w:rStyle w:val="Hyperlink"/>
            <w:sz w:val="22"/>
          </w:rPr>
          <w:t>letters</w:t>
        </w:r>
      </w:ins>
      <w:ins w:id="625" w:author="Amlan Mukherjee" w:date="2025-07-29T14:04:00Z" w16du:dateUtc="2025-07-29T18:04:00Z">
        <w:r w:rsidRPr="006B3E27">
          <w:fldChar w:fldCharType="end"/>
        </w:r>
      </w:ins>
      <w:ins w:id="626" w:author="Amlan Mukherjee" w:date="2025-07-29T15:33:00Z" w16du:dateUtc="2025-07-29T19:33:00Z">
        <w:r w:rsidR="00441811">
          <w:t>,</w:t>
        </w:r>
      </w:ins>
      <w:ins w:id="627" w:author="Amlan Mukherjee" w:date="2025-07-29T14:04:00Z">
        <w:r w:rsidRPr="006B3E27">
          <w:t xml:space="preserve"> and </w:t>
        </w:r>
        <w:r w:rsidRPr="006B3E27">
          <w:fldChar w:fldCharType="begin"/>
        </w:r>
        <w:r w:rsidRPr="006B3E27">
          <w:instrText>HYPERLINK "https://www.asphaltpavement.org/uploads/documents/EPD_Program/Emerald_Eco-Label_CorrectnessCheckMethodology.pdf"</w:instrText>
        </w:r>
        <w:r w:rsidRPr="006B3E27">
          <w:fldChar w:fldCharType="separate"/>
        </w:r>
        <w:r w:rsidRPr="006B3E27">
          <w:rPr>
            <w:rStyle w:val="Hyperlink"/>
            <w:sz w:val="22"/>
          </w:rPr>
          <w:t>correctness check methodologies</w:t>
        </w:r>
      </w:ins>
      <w:ins w:id="628" w:author="Amlan Mukherjee" w:date="2025-07-29T14:04:00Z" w16du:dateUtc="2025-07-29T18:04:00Z">
        <w:r w:rsidRPr="006B3E27">
          <w:fldChar w:fldCharType="end"/>
        </w:r>
      </w:ins>
      <w:ins w:id="629" w:author="Amlan Mukherjee" w:date="2025-07-29T14:04:00Z">
        <w:r w:rsidRPr="006B3E27">
          <w:t xml:space="preserve">, including </w:t>
        </w:r>
        <w:r w:rsidRPr="006B3E27">
          <w:fldChar w:fldCharType="begin"/>
        </w:r>
        <w:r w:rsidRPr="006B3E27">
          <w:instrText>HYPERLINK "https://www.asphaltpavement.org/uploads/documents/EPD_Program/SoftwareLimitations.pdf"</w:instrText>
        </w:r>
        <w:r w:rsidRPr="006B3E27">
          <w:fldChar w:fldCharType="separate"/>
        </w:r>
        <w:r w:rsidRPr="006B3E27">
          <w:rPr>
            <w:rStyle w:val="Hyperlink"/>
            <w:sz w:val="22"/>
          </w:rPr>
          <w:t>a listing of limitations</w:t>
        </w:r>
      </w:ins>
      <w:ins w:id="630" w:author="Amlan Mukherjee" w:date="2025-07-29T14:04:00Z" w16du:dateUtc="2025-07-29T18:04:00Z">
        <w:r w:rsidRPr="006B3E27">
          <w:fldChar w:fldCharType="end"/>
        </w:r>
      </w:ins>
      <w:ins w:id="631" w:author="Amlan Mukherjee" w:date="2025-07-29T14:04:00Z">
        <w:r w:rsidRPr="006B3E27">
          <w:t xml:space="preserve"> are available in </w:t>
        </w:r>
      </w:ins>
      <w:ins w:id="632" w:author="Amlan Mukherjee" w:date="2025-07-29T14:09:00Z" w16du:dateUtc="2025-07-29T18:09:00Z">
        <w:r>
          <w:t xml:space="preserve">NAPA’s </w:t>
        </w:r>
      </w:ins>
      <w:ins w:id="633" w:author="Amlan Mukherjee" w:date="2025-07-29T14:04:00Z">
        <w:r w:rsidRPr="006B3E27">
          <w:t xml:space="preserve">program documentation. </w:t>
        </w:r>
      </w:ins>
    </w:p>
    <w:p w14:paraId="20D134A6" w14:textId="5C176D00" w:rsidR="008200AC" w:rsidRDefault="008200AC" w:rsidP="008200AC">
      <w:pPr>
        <w:pStyle w:val="ListParagraph"/>
        <w:numPr>
          <w:ilvl w:val="0"/>
          <w:numId w:val="93"/>
        </w:numPr>
        <w:rPr>
          <w:ins w:id="634" w:author="Amlan Mukherjee" w:date="2025-07-29T15:35:00Z" w16du:dateUtc="2025-07-29T19:35:00Z"/>
        </w:rPr>
      </w:pPr>
      <w:ins w:id="635" w:author="Amlan Mukherjee" w:date="2025-07-29T14:09:00Z" w16du:dateUtc="2025-07-29T18:09:00Z">
        <w:r>
          <w:t>F</w:t>
        </w:r>
      </w:ins>
      <w:ins w:id="636" w:author="Amlan Mukherjee" w:date="2025-07-29T14:04:00Z">
        <w:r w:rsidRPr="006B3E27">
          <w:t>urther transparency into how the E</w:t>
        </w:r>
      </w:ins>
      <w:ins w:id="637" w:author="Amlan Mukherjee" w:date="2025-07-29T14:09:00Z" w16du:dateUtc="2025-07-29T18:09:00Z">
        <w:r>
          <w:t>merald Eco-Label</w:t>
        </w:r>
      </w:ins>
      <w:ins w:id="638" w:author="Amlan Mukherjee" w:date="2025-07-29T14:04:00Z">
        <w:r w:rsidRPr="006B3E27">
          <w:t xml:space="preserve"> tool works </w:t>
        </w:r>
      </w:ins>
      <w:ins w:id="639" w:author="Amlan Mukherjee" w:date="2025-07-29T14:10:00Z" w16du:dateUtc="2025-07-29T18:10:00Z">
        <w:r>
          <w:t xml:space="preserve">can be gained </w:t>
        </w:r>
      </w:ins>
      <w:ins w:id="640" w:author="Amlan Mukherjee" w:date="2025-07-29T14:04:00Z">
        <w:r w:rsidRPr="006B3E27">
          <w:t xml:space="preserve">through the Simulator tool </w:t>
        </w:r>
      </w:ins>
      <w:ins w:id="641" w:author="Amlan Mukherjee" w:date="2025-07-29T15:33:00Z" w16du:dateUtc="2025-07-29T19:33:00Z">
        <w:r w:rsidR="00441811">
          <w:t>that provides access to the software</w:t>
        </w:r>
      </w:ins>
      <w:ins w:id="642" w:author="Amlan Mukherjee" w:date="2025-07-29T15:34:00Z" w16du:dateUtc="2025-07-29T19:34:00Z">
        <w:r w:rsidR="006275BE">
          <w:t xml:space="preserve"> for academic </w:t>
        </w:r>
        <w:r w:rsidR="008E33BB">
          <w:t xml:space="preserve">and verification </w:t>
        </w:r>
        <w:r w:rsidR="006275BE">
          <w:t xml:space="preserve">use. </w:t>
        </w:r>
        <w:r w:rsidR="008E33BB">
          <w:t xml:space="preserve">The Simulator tool </w:t>
        </w:r>
      </w:ins>
      <w:ins w:id="643" w:author="Amlan Mukherjee" w:date="2025-07-29T14:04:00Z">
        <w:r w:rsidRPr="006B3E27">
          <w:t xml:space="preserve">has been available for anyone to use for free </w:t>
        </w:r>
      </w:ins>
      <w:ins w:id="644" w:author="Amlan Mukherjee" w:date="2025-07-29T14:10:00Z" w16du:dateUtc="2025-07-29T18:10:00Z">
        <w:r>
          <w:t xml:space="preserve">since </w:t>
        </w:r>
      </w:ins>
      <w:ins w:id="645" w:author="Amlan Mukherjee" w:date="2025-07-29T15:34:00Z" w16du:dateUtc="2025-07-29T19:34:00Z">
        <w:r w:rsidR="008E33BB">
          <w:t xml:space="preserve">June of </w:t>
        </w:r>
      </w:ins>
      <w:ins w:id="646" w:author="Amlan Mukherjee" w:date="2025-07-29T14:10:00Z" w16du:dateUtc="2025-07-29T18:10:00Z">
        <w:r>
          <w:t>2023. Simulator tool</w:t>
        </w:r>
      </w:ins>
      <w:ins w:id="647" w:author="Amlan Mukherjee" w:date="2025-07-29T14:04:00Z">
        <w:r w:rsidRPr="006B3E27">
          <w:t xml:space="preserve"> provides complete transparency </w:t>
        </w:r>
      </w:ins>
      <w:ins w:id="648" w:author="Amlan Mukherjee" w:date="2025-07-29T15:35:00Z" w16du:dateUtc="2025-07-29T19:35:00Z">
        <w:r w:rsidR="008E33BB">
          <w:t>in</w:t>
        </w:r>
      </w:ins>
      <w:ins w:id="649" w:author="Amlan Mukherjee" w:date="2025-07-29T14:04:00Z">
        <w:r w:rsidRPr="006B3E27">
          <w:t xml:space="preserve">to how the </w:t>
        </w:r>
      </w:ins>
      <w:ins w:id="650" w:author="Amlan Mukherjee" w:date="2025-07-29T15:35:00Z" w16du:dateUtc="2025-07-29T19:35:00Z">
        <w:r w:rsidR="008E33BB" w:rsidRPr="006B3E27">
          <w:t>Emerald Eco</w:t>
        </w:r>
        <w:r w:rsidR="008E33BB">
          <w:t>-</w:t>
        </w:r>
        <w:r w:rsidR="008E33BB" w:rsidRPr="006B3E27">
          <w:t>Label</w:t>
        </w:r>
      </w:ins>
      <w:ins w:id="651" w:author="Amlan Mukherjee" w:date="2025-07-29T14:04:00Z">
        <w:r w:rsidRPr="006B3E27">
          <w:t xml:space="preserve"> tool functions</w:t>
        </w:r>
      </w:ins>
      <w:ins w:id="652" w:author="Amlan Mukherjee" w:date="2025-07-29T14:11:00Z" w16du:dateUtc="2025-07-29T18:11:00Z">
        <w:r>
          <w:t>.</w:t>
        </w:r>
      </w:ins>
    </w:p>
    <w:p w14:paraId="7944D1BF" w14:textId="6D494FE5" w:rsidR="008E33BB" w:rsidRDefault="008E33BB" w:rsidP="008E33BB">
      <w:pPr>
        <w:pStyle w:val="ListParagraph"/>
        <w:numPr>
          <w:ilvl w:val="0"/>
          <w:numId w:val="93"/>
        </w:numPr>
        <w:rPr>
          <w:ins w:id="653" w:author="Amlan Mukherjee" w:date="2025-07-29T14:31:00Z" w16du:dateUtc="2025-07-29T18:31:00Z"/>
        </w:rPr>
      </w:pPr>
      <w:ins w:id="654" w:author="Amlan Mukherjee" w:date="2025-07-29T15:35:00Z" w16du:dateUtc="2025-07-29T19:35:00Z">
        <w:r>
          <w:t xml:space="preserve">NAPA’s </w:t>
        </w:r>
        <w:r w:rsidRPr="006B3E27">
          <w:t>Quality Control program focuses on assuring the quality of foreground data that is fed into E</w:t>
        </w:r>
        <w:r>
          <w:t>merald Eco-Label</w:t>
        </w:r>
        <w:r w:rsidRPr="006B3E27">
          <w:t xml:space="preserve"> through </w:t>
        </w:r>
      </w:ins>
      <w:ins w:id="655" w:author="Amlan Mukherjee" w:date="2025-07-29T15:36:00Z" w16du:dateUtc="2025-07-29T19:36:00Z">
        <w:r w:rsidR="003E49DC">
          <w:t xml:space="preserve">an independent </w:t>
        </w:r>
      </w:ins>
      <w:ins w:id="656" w:author="Amlan Mukherjee" w:date="2025-07-29T15:35:00Z" w16du:dateUtc="2025-07-29T19:35:00Z">
        <w:r w:rsidRPr="006B3E27">
          <w:t>audit</w:t>
        </w:r>
      </w:ins>
      <w:ins w:id="657" w:author="Amlan Mukherjee" w:date="2025-07-29T15:36:00Z" w16du:dateUtc="2025-07-29T19:36:00Z">
        <w:r w:rsidR="003E49DC">
          <w:t xml:space="preserve"> </w:t>
        </w:r>
        <w:proofErr w:type="gramStart"/>
        <w:r w:rsidR="003E49DC">
          <w:t>process</w:t>
        </w:r>
      </w:ins>
      <w:ins w:id="658" w:author="Amlan Mukherjee" w:date="2025-07-29T15:35:00Z" w16du:dateUtc="2025-07-29T19:35:00Z">
        <w:r w:rsidRPr="006B3E27">
          <w:t>,</w:t>
        </w:r>
        <w:proofErr w:type="gramEnd"/>
        <w:r w:rsidRPr="006B3E27">
          <w:t xml:space="preserve"> </w:t>
        </w:r>
      </w:ins>
      <w:ins w:id="659" w:author="Amlan Mukherjee" w:date="2025-07-29T15:36:00Z" w16du:dateUtc="2025-07-29T19:36:00Z">
        <w:r w:rsidR="003E49DC">
          <w:t xml:space="preserve">that </w:t>
        </w:r>
      </w:ins>
      <w:ins w:id="660" w:author="Amlan Mukherjee" w:date="2025-07-29T15:35:00Z" w16du:dateUtc="2025-07-29T19:35:00Z">
        <w:r w:rsidRPr="006B3E27">
          <w:t>includ</w:t>
        </w:r>
      </w:ins>
      <w:ins w:id="661" w:author="Amlan Mukherjee" w:date="2025-07-29T15:36:00Z" w16du:dateUtc="2025-07-29T19:36:00Z">
        <w:r w:rsidR="003E49DC">
          <w:t>es</w:t>
        </w:r>
      </w:ins>
      <w:ins w:id="662" w:author="Amlan Mukherjee" w:date="2025-07-29T15:35:00Z" w16du:dateUtc="2025-07-29T19:35:00Z">
        <w:r w:rsidRPr="006B3E27">
          <w:t xml:space="preserve"> the ability for customers to request an audit on any EPD. </w:t>
        </w:r>
        <w:r>
          <w:t xml:space="preserve">The software tool allows producers to maintain copies of all supporting documentation for foreground data (e.g., energy bills) should an audit be requested. </w:t>
        </w:r>
        <w:r w:rsidRPr="006B3E27">
          <w:t xml:space="preserve">These audits will be performed by independent third parties, i.e., neither NAPA, nor </w:t>
        </w:r>
        <w:r>
          <w:t>the software developer</w:t>
        </w:r>
      </w:ins>
      <w:ins w:id="663" w:author="Amlan Mukherjee" w:date="2025-07-29T15:36:00Z" w16du:dateUtc="2025-07-29T19:36:00Z">
        <w:r w:rsidR="00550189">
          <w:t xml:space="preserve"> WAP </w:t>
        </w:r>
        <w:proofErr w:type="spellStart"/>
        <w:r w:rsidR="00550189">
          <w:t>Sustatinability</w:t>
        </w:r>
      </w:ins>
      <w:proofErr w:type="spellEnd"/>
      <w:ins w:id="664" w:author="Amlan Mukherjee" w:date="2025-07-29T15:35:00Z" w16du:dateUtc="2025-07-29T19:35:00Z">
        <w:r w:rsidRPr="006B3E27">
          <w:t>.</w:t>
        </w:r>
      </w:ins>
    </w:p>
    <w:p w14:paraId="5B5D674F" w14:textId="19601832" w:rsidR="00CB34B6" w:rsidRPr="006B3E27" w:rsidRDefault="00CB34B6" w:rsidP="008200AC">
      <w:pPr>
        <w:pStyle w:val="ListParagraph"/>
        <w:numPr>
          <w:ilvl w:val="0"/>
          <w:numId w:val="93"/>
        </w:numPr>
        <w:rPr>
          <w:ins w:id="665" w:author="Amlan Mukherjee" w:date="2025-07-29T14:04:00Z"/>
        </w:rPr>
      </w:pPr>
      <w:ins w:id="666" w:author="Amlan Mukherjee" w:date="2025-07-29T14:32:00Z" w16du:dateUtc="2025-07-29T18:32:00Z">
        <w:r>
          <w:t xml:space="preserve">NAPA has implemented the </w:t>
        </w:r>
        <w:proofErr w:type="spellStart"/>
        <w:r w:rsidR="00055668">
          <w:t>openEPD</w:t>
        </w:r>
        <w:proofErr w:type="spellEnd"/>
        <w:r w:rsidR="00055668">
          <w:t xml:space="preserve"> protocol that allows for all EPDs in Emerald Eco-Label to be available digitally for streamlined submission and </w:t>
        </w:r>
      </w:ins>
      <w:ins w:id="667" w:author="Amlan Mukherjee" w:date="2025-07-29T14:33:00Z" w16du:dateUtc="2025-07-29T18:33:00Z">
        <w:r w:rsidR="00055668">
          <w:t>transfer.</w:t>
        </w:r>
      </w:ins>
    </w:p>
    <w:p w14:paraId="028136CE" w14:textId="14DD7EAD" w:rsidR="00707E19" w:rsidRDefault="008200AC" w:rsidP="008200AC">
      <w:pPr>
        <w:pStyle w:val="ListParagraph"/>
        <w:ind w:left="0"/>
      </w:pPr>
      <w:ins w:id="668" w:author="Amlan Mukherjee" w:date="2025-07-29T14:11:00Z" w16du:dateUtc="2025-07-29T18:11:00Z">
        <w:r>
          <w:lastRenderedPageBreak/>
          <w:t>NAPA published the EPD</w:t>
        </w:r>
      </w:ins>
      <w:ins w:id="669" w:author="Amlan Mukherjee" w:date="2025-07-29T14:04:00Z">
        <w:r w:rsidRPr="006B3E27">
          <w:fldChar w:fldCharType="begin"/>
        </w:r>
        <w:r w:rsidRPr="006B3E27">
          <w:instrText>HYPERLINK "https://www.asphaltpavement.org/uploads/documents/EPD_Program/NAPA-SIP108-EPDBenchmarkForAsphaltMixtures-Aug2024.pdf"</w:instrText>
        </w:r>
        <w:r w:rsidRPr="006B3E27">
          <w:fldChar w:fldCharType="separate"/>
        </w:r>
        <w:r w:rsidRPr="006B3E27">
          <w:rPr>
            <w:rStyle w:val="Hyperlink"/>
            <w:sz w:val="22"/>
          </w:rPr>
          <w:t xml:space="preserve"> benchmarking report</w:t>
        </w:r>
      </w:ins>
      <w:ins w:id="670" w:author="Amlan Mukherjee" w:date="2025-07-29T14:04:00Z" w16du:dateUtc="2025-07-29T18:04:00Z">
        <w:r w:rsidRPr="006B3E27">
          <w:fldChar w:fldCharType="end"/>
        </w:r>
      </w:ins>
      <w:ins w:id="671" w:author="Amlan Mukherjee" w:date="2025-07-29T14:04:00Z">
        <w:r w:rsidRPr="006B3E27">
          <w:t xml:space="preserve"> </w:t>
        </w:r>
      </w:ins>
      <w:ins w:id="672" w:author="Amlan Mukherjee" w:date="2025-07-29T14:12:00Z" w16du:dateUtc="2025-07-29T18:12:00Z">
        <w:r>
          <w:t>in 2024</w:t>
        </w:r>
      </w:ins>
      <w:ins w:id="673" w:author="Amlan Mukherjee" w:date="2025-07-29T14:04:00Z">
        <w:r w:rsidRPr="006B3E27">
          <w:t xml:space="preserve"> – verified by John Beath, and then further reviewed by a panel of experts appointed and paid for by FHWA. </w:t>
        </w:r>
      </w:ins>
      <w:ins w:id="674" w:author="Amlan Mukherjee" w:date="2025-07-29T14:12:00Z" w16du:dateUtc="2025-07-29T18:12:00Z">
        <w:r>
          <w:t>T</w:t>
        </w:r>
      </w:ins>
      <w:ins w:id="675" w:author="Amlan Mukherjee" w:date="2025-07-29T14:04:00Z">
        <w:r w:rsidRPr="006B3E27">
          <w:t>he report</w:t>
        </w:r>
      </w:ins>
      <w:ins w:id="676" w:author="Amlan Mukherjee" w:date="2025-07-29T14:12:00Z" w16du:dateUtc="2025-07-29T18:12:00Z">
        <w:r>
          <w:t xml:space="preserve"> provides</w:t>
        </w:r>
      </w:ins>
      <w:ins w:id="677" w:author="Amlan Mukherjee" w:date="2025-07-29T14:04:00Z">
        <w:r w:rsidRPr="006B3E27">
          <w:t xml:space="preserve"> deep insights into EPD statistics and how to apply them to make meaningful benchmarks.</w:t>
        </w:r>
      </w:ins>
    </w:p>
    <w:p w14:paraId="25225526" w14:textId="77777777" w:rsidR="008200AC" w:rsidRDefault="008200AC" w:rsidP="005D66E1">
      <w:pPr>
        <w:pStyle w:val="ListParagraph"/>
        <w:ind w:left="0"/>
      </w:pPr>
    </w:p>
    <w:p w14:paraId="6A90676C" w14:textId="62850BCB" w:rsidR="00961C32" w:rsidRDefault="00890E3A" w:rsidP="005D66E1">
      <w:pPr>
        <w:pStyle w:val="ListParagraph"/>
        <w:ind w:left="0"/>
      </w:pPr>
      <w:r>
        <w:t xml:space="preserve">EPDs for portable asphalt plants are only valid for the </w:t>
      </w:r>
      <w:r w:rsidR="00B37C28">
        <w:t xml:space="preserve">location indicated in the EPD. </w:t>
      </w:r>
      <w:r w:rsidR="005E4D2C">
        <w:t xml:space="preserve">When a portable plant changes location, </w:t>
      </w:r>
      <w:r w:rsidR="008B5935">
        <w:t xml:space="preserve">the transport distances and modes for raw materials shall be updated to reflect the </w:t>
      </w:r>
      <w:r w:rsidR="00E91AD4">
        <w:t xml:space="preserve">conditions at the new location. </w:t>
      </w:r>
    </w:p>
    <w:p w14:paraId="4CA26199" w14:textId="357355DE" w:rsidR="006957C6" w:rsidRPr="00905433" w:rsidRDefault="006957C6" w:rsidP="00905433">
      <w:pPr>
        <w:rPr>
          <w:b/>
          <w:bCs/>
        </w:rPr>
      </w:pPr>
    </w:p>
    <w:p w14:paraId="4D46EA45" w14:textId="77777777" w:rsidR="008E56E9" w:rsidRDefault="008E56E9" w:rsidP="003476D3">
      <w:pPr>
        <w:pStyle w:val="Heading1"/>
        <w:numPr>
          <w:ilvl w:val="0"/>
          <w:numId w:val="0"/>
        </w:numPr>
      </w:pPr>
      <w:r>
        <w:br w:type="page"/>
      </w:r>
    </w:p>
    <w:p w14:paraId="07220B78" w14:textId="2EF6CDEE" w:rsidR="00306E84" w:rsidRDefault="00306E84" w:rsidP="003476D3">
      <w:pPr>
        <w:pStyle w:val="Heading1"/>
        <w:numPr>
          <w:ilvl w:val="0"/>
          <w:numId w:val="0"/>
        </w:numPr>
      </w:pPr>
      <w:bookmarkStart w:id="678" w:name="_Toc97735474"/>
      <w:r>
        <w:lastRenderedPageBreak/>
        <w:t>References</w:t>
      </w:r>
      <w:bookmarkEnd w:id="678"/>
    </w:p>
    <w:p w14:paraId="07220B79" w14:textId="77777777" w:rsidR="00410B5A" w:rsidRDefault="00410B5A" w:rsidP="00B93892">
      <w:pPr>
        <w:ind w:left="540" w:hanging="540"/>
        <w:rPr>
          <w:rFonts w:ascii="Arial" w:eastAsia="Times New Roman" w:hAnsi="Arial" w:cs="Arial"/>
        </w:rPr>
        <w:sectPr w:rsidR="00410B5A" w:rsidSect="00AC1E3F">
          <w:headerReference w:type="even" r:id="rId29"/>
          <w:headerReference w:type="default" r:id="rId30"/>
          <w:footerReference w:type="even" r:id="rId31"/>
          <w:footerReference w:type="default" r:id="rId32"/>
          <w:headerReference w:type="first" r:id="rId33"/>
          <w:footerReference w:type="first" r:id="rId34"/>
          <w:type w:val="continuous"/>
          <w:pgSz w:w="12240" w:h="15840"/>
          <w:pgMar w:top="1714" w:right="1440" w:bottom="1440" w:left="1440" w:header="720" w:footer="720" w:gutter="0"/>
          <w:cols w:space="720"/>
          <w:titlePg/>
          <w:docGrid w:linePitch="360"/>
        </w:sectPr>
      </w:pPr>
    </w:p>
    <w:p w14:paraId="5CD21CCF" w14:textId="02C16F9C" w:rsidR="00771D22" w:rsidRPr="000B521E" w:rsidRDefault="00771D22" w:rsidP="00771D22">
      <w:pPr>
        <w:pStyle w:val="ListParagraph"/>
        <w:spacing w:before="240" w:after="120" w:line="240" w:lineRule="auto"/>
        <w:ind w:left="0"/>
        <w:contextualSpacing w:val="0"/>
        <w:rPr>
          <w:i/>
          <w:iCs/>
        </w:rPr>
      </w:pPr>
      <w:r>
        <w:t xml:space="preserve">40 Code of Federal Regulations (CFR) 279 </w:t>
      </w:r>
      <w:r>
        <w:rPr>
          <w:i/>
          <w:iCs/>
        </w:rPr>
        <w:t>Code of Federal Regulations, Protection of the Environment, Standards for the Management of Used Oil</w:t>
      </w:r>
      <w:r w:rsidR="002A6CB1">
        <w:rPr>
          <w:i/>
          <w:iCs/>
        </w:rPr>
        <w:t>.</w:t>
      </w:r>
    </w:p>
    <w:p w14:paraId="2CD59DE5" w14:textId="1D144CFA" w:rsidR="000D747D" w:rsidRDefault="000D747D" w:rsidP="00771D22">
      <w:pPr>
        <w:pStyle w:val="ListParagraph"/>
        <w:spacing w:after="240" w:line="240" w:lineRule="auto"/>
        <w:ind w:left="0"/>
        <w:contextualSpacing w:val="0"/>
      </w:pPr>
      <w:r>
        <w:t xml:space="preserve">American Center for Life Cycle Assessment (ACLCA) (2019). ACLCA Guidance to Calculating Non-LCIA Inventory Metrics in Accordance with </w:t>
      </w:r>
      <w:r w:rsidR="00194A52">
        <w:t xml:space="preserve">ISO 21930:2017. </w:t>
      </w:r>
      <w:hyperlink r:id="rId35" w:history="1">
        <w:r w:rsidR="008D3693" w:rsidRPr="00235699">
          <w:rPr>
            <w:rStyle w:val="Hyperlink"/>
            <w:szCs w:val="20"/>
            <w:u w:val="single"/>
          </w:rPr>
          <w:t>https://aclca.org/aclca-iso-21930-guidance/</w:t>
        </w:r>
      </w:hyperlink>
      <w:r w:rsidR="008D3693">
        <w:t xml:space="preserve">. </w:t>
      </w:r>
    </w:p>
    <w:p w14:paraId="6308A92F" w14:textId="25C25F7A" w:rsidR="002973B6" w:rsidRDefault="002973B6" w:rsidP="00771D22">
      <w:pPr>
        <w:pStyle w:val="ListParagraph"/>
        <w:spacing w:after="240" w:line="240" w:lineRule="auto"/>
        <w:ind w:left="0"/>
        <w:contextualSpacing w:val="0"/>
      </w:pPr>
      <w:r>
        <w:t xml:space="preserve">Asphalt Institute Glossary of Terms. </w:t>
      </w:r>
      <w:r w:rsidR="006231F0">
        <w:t xml:space="preserve">Asphalt Institute, Lexington, Kentucky. </w:t>
      </w:r>
      <w:hyperlink r:id="rId36" w:history="1">
        <w:r w:rsidR="006231F0" w:rsidRPr="00235699">
          <w:rPr>
            <w:rStyle w:val="CommentTextChar"/>
            <w:u w:val="single"/>
          </w:rPr>
          <w:t>https://www.asphaltinstitute.org/engineering/glossary-of-terms/</w:t>
        </w:r>
      </w:hyperlink>
      <w:r w:rsidR="006231F0">
        <w:t xml:space="preserve">. </w:t>
      </w:r>
    </w:p>
    <w:p w14:paraId="1485FCBB" w14:textId="7D2C5AEA" w:rsidR="00FE2E9D" w:rsidRDefault="00FE2E9D" w:rsidP="00771D22">
      <w:pPr>
        <w:pStyle w:val="ListParagraph"/>
        <w:spacing w:after="240" w:line="240" w:lineRule="auto"/>
        <w:ind w:left="0"/>
        <w:contextualSpacing w:val="0"/>
      </w:pPr>
      <w:r>
        <w:t>Asphalt Recycling &amp; Reclaiming Association (ARRA)</w:t>
      </w:r>
      <w:r w:rsidR="000A281E">
        <w:t xml:space="preserve"> (2015). Basic Asphalt Recycling Manual, 2</w:t>
      </w:r>
      <w:r w:rsidR="000A281E" w:rsidRPr="00235699">
        <w:rPr>
          <w:vertAlign w:val="superscript"/>
        </w:rPr>
        <w:t>nd</w:t>
      </w:r>
      <w:r w:rsidR="000A281E">
        <w:t xml:space="preserve"> Edition. </w:t>
      </w:r>
      <w:r w:rsidR="009E5F01">
        <w:t xml:space="preserve">Asphalt Recycling and Reclaiming Association, Glen Ellyn, Illinois.  </w:t>
      </w:r>
      <w:hyperlink r:id="rId37" w:history="1">
        <w:r w:rsidR="009E5F01" w:rsidRPr="00235699">
          <w:rPr>
            <w:rStyle w:val="Hyperlink"/>
            <w:szCs w:val="20"/>
            <w:u w:val="single"/>
          </w:rPr>
          <w:t>https://www.arra.org/store/viewproduct.aspx?id=9384006</w:t>
        </w:r>
      </w:hyperlink>
      <w:r w:rsidR="000A281E">
        <w:t xml:space="preserve">. </w:t>
      </w:r>
    </w:p>
    <w:p w14:paraId="26FB2F17" w14:textId="7938D7CE" w:rsidR="00C64C1B" w:rsidRDefault="00C64C1B" w:rsidP="00771D22">
      <w:pPr>
        <w:pStyle w:val="ListParagraph"/>
        <w:spacing w:after="240" w:line="240" w:lineRule="auto"/>
        <w:ind w:left="0"/>
        <w:contextualSpacing w:val="0"/>
      </w:pPr>
      <w:r>
        <w:t xml:space="preserve">ASTM (2017). </w:t>
      </w:r>
      <w:r w:rsidR="00066E69">
        <w:t xml:space="preserve">PCR for Construction Aggregates: Natural Aggregate, Crushed Stone, and Iron/Steel Furnace Slag. </w:t>
      </w:r>
      <w:r w:rsidR="008C15AF">
        <w:t>ASTM International</w:t>
      </w:r>
      <w:r w:rsidR="000825E0">
        <w:t xml:space="preserve">, West Conshohocken, Pennsylvania. </w:t>
      </w:r>
    </w:p>
    <w:p w14:paraId="03A81C47" w14:textId="76DE7B78" w:rsidR="00771D22" w:rsidRPr="00235699" w:rsidRDefault="00771D22" w:rsidP="00771D22">
      <w:pPr>
        <w:pStyle w:val="ListParagraph"/>
        <w:spacing w:after="240" w:line="240" w:lineRule="auto"/>
        <w:ind w:left="0"/>
        <w:contextualSpacing w:val="0"/>
      </w:pPr>
      <w:r>
        <w:t xml:space="preserve">ASTM D8-21 </w:t>
      </w:r>
      <w:r>
        <w:rPr>
          <w:i/>
          <w:iCs/>
        </w:rPr>
        <w:t>Standard Terminology Relating to Materials for Roads and Pavements</w:t>
      </w:r>
      <w:r w:rsidR="00CD682B">
        <w:rPr>
          <w:i/>
          <w:iCs/>
        </w:rPr>
        <w:t>.</w:t>
      </w:r>
      <w:r w:rsidR="00A25B85">
        <w:t xml:space="preserve"> </w:t>
      </w:r>
      <w:r w:rsidR="00A25B85">
        <w:rPr>
          <w:rFonts w:cs="Arial"/>
        </w:rPr>
        <w:t xml:space="preserve">ASTM International, West </w:t>
      </w:r>
      <w:r w:rsidR="00A25B85">
        <w:t>Conshohocken, Pennsylvania</w:t>
      </w:r>
      <w:r w:rsidR="00A25B85">
        <w:rPr>
          <w:rFonts w:cs="Arial"/>
        </w:rPr>
        <w:t xml:space="preserve">. </w:t>
      </w:r>
      <w:hyperlink r:id="rId38" w:history="1">
        <w:r w:rsidR="00A25B85" w:rsidRPr="00235699">
          <w:rPr>
            <w:rStyle w:val="Hyperlink"/>
            <w:szCs w:val="20"/>
            <w:u w:val="single"/>
          </w:rPr>
          <w:t>https://www.astm.org/Standards/D8.htm</w:t>
        </w:r>
      </w:hyperlink>
      <w:r w:rsidR="00A25B85">
        <w:t xml:space="preserve">. </w:t>
      </w:r>
    </w:p>
    <w:p w14:paraId="34C30F26" w14:textId="5033967D" w:rsidR="00977303" w:rsidRPr="000152C6" w:rsidRDefault="00977303" w:rsidP="00C72D27">
      <w:pPr>
        <w:spacing w:after="120"/>
        <w:rPr>
          <w:rFonts w:cs="Arial"/>
        </w:rPr>
      </w:pPr>
      <w:r>
        <w:rPr>
          <w:rFonts w:cs="Arial"/>
        </w:rPr>
        <w:t>ASTM D977</w:t>
      </w:r>
      <w:r w:rsidR="00A25B85">
        <w:rPr>
          <w:rFonts w:cs="Arial"/>
        </w:rPr>
        <w:t>-20</w:t>
      </w:r>
      <w:r>
        <w:rPr>
          <w:rFonts w:cs="Arial"/>
        </w:rPr>
        <w:t xml:space="preserve"> </w:t>
      </w:r>
      <w:r w:rsidR="00831E87">
        <w:rPr>
          <w:rFonts w:cs="Arial"/>
          <w:i/>
          <w:iCs/>
        </w:rPr>
        <w:t>Standard Specification for Emulsified Asphalt</w:t>
      </w:r>
      <w:r w:rsidR="00831E87">
        <w:rPr>
          <w:rFonts w:cs="Arial"/>
        </w:rPr>
        <w:t>.</w:t>
      </w:r>
      <w:r w:rsidR="00F33982">
        <w:rPr>
          <w:rFonts w:cs="Arial"/>
        </w:rPr>
        <w:t xml:space="preserve"> </w:t>
      </w:r>
      <w:r w:rsidR="00A308A7">
        <w:rPr>
          <w:rFonts w:cs="Arial"/>
        </w:rPr>
        <w:t xml:space="preserve">ASTM International, West </w:t>
      </w:r>
      <w:r w:rsidR="008C15AF">
        <w:t>Conshohocken, Pennsylvania</w:t>
      </w:r>
      <w:r w:rsidR="008C15AF">
        <w:rPr>
          <w:rFonts w:cs="Arial"/>
        </w:rPr>
        <w:t xml:space="preserve">. </w:t>
      </w:r>
      <w:hyperlink r:id="rId39" w:history="1">
        <w:r w:rsidR="008C15AF" w:rsidRPr="00B37D4A">
          <w:rPr>
            <w:rStyle w:val="Hyperlink"/>
            <w:rFonts w:cs="Arial"/>
            <w:szCs w:val="20"/>
            <w:u w:val="single"/>
          </w:rPr>
          <w:t>https://www.astm.org/Standards/D977.htm</w:t>
        </w:r>
      </w:hyperlink>
      <w:r w:rsidR="00F33982">
        <w:rPr>
          <w:rFonts w:cs="Arial"/>
        </w:rPr>
        <w:t xml:space="preserve">. </w:t>
      </w:r>
    </w:p>
    <w:p w14:paraId="4957DEE1" w14:textId="024539B2" w:rsidR="003F068B" w:rsidRPr="00C72D27" w:rsidRDefault="003F068B" w:rsidP="00C72D27">
      <w:pPr>
        <w:spacing w:after="120"/>
        <w:rPr>
          <w:rFonts w:cs="Arial"/>
          <w:b/>
          <w:bCs/>
        </w:rPr>
      </w:pPr>
      <w:r w:rsidRPr="00C72D27">
        <w:rPr>
          <w:rFonts w:cs="Arial"/>
        </w:rPr>
        <w:t>Bare, J.C. (2012). Tool for the Reduction and Assessment of Chemical and Other Environmental Impacts (TRACI), Version 2.1 — User’s Guide. Report No. EPA/600/R-12/554 2012. U.S. Environmental Protection Agency, Cincinnati, Ohio.</w:t>
      </w:r>
    </w:p>
    <w:p w14:paraId="491F993C" w14:textId="09F60790" w:rsidR="008D2D10" w:rsidRDefault="008D2D10" w:rsidP="00771D22">
      <w:pPr>
        <w:pStyle w:val="ListParagraph"/>
        <w:spacing w:after="240" w:line="240" w:lineRule="auto"/>
        <w:ind w:left="0"/>
        <w:contextualSpacing w:val="0"/>
        <w:rPr>
          <w:rFonts w:cstheme="minorHAnsi"/>
        </w:rPr>
      </w:pPr>
      <w:r>
        <w:rPr>
          <w:rFonts w:cstheme="minorHAnsi"/>
        </w:rPr>
        <w:t>EIA Glossary</w:t>
      </w:r>
      <w:r w:rsidR="001A77BE">
        <w:rPr>
          <w:rFonts w:cstheme="minorHAnsi"/>
        </w:rPr>
        <w:t xml:space="preserve">. U.S. Energy Information Administration, </w:t>
      </w:r>
      <w:r w:rsidR="00363173">
        <w:rPr>
          <w:rFonts w:cstheme="minorHAnsi"/>
        </w:rPr>
        <w:t xml:space="preserve">Washington, DC. </w:t>
      </w:r>
      <w:hyperlink r:id="rId40" w:history="1">
        <w:r w:rsidR="00363173" w:rsidRPr="00235699">
          <w:rPr>
            <w:rStyle w:val="CommentTextChar"/>
            <w:rFonts w:cstheme="minorHAnsi"/>
            <w:u w:val="single"/>
          </w:rPr>
          <w:t>https://www.eia.gov/tools/glossary/index.php</w:t>
        </w:r>
      </w:hyperlink>
      <w:r w:rsidR="00363173">
        <w:rPr>
          <w:rFonts w:cstheme="minorHAnsi"/>
        </w:rPr>
        <w:t xml:space="preserve">. </w:t>
      </w:r>
    </w:p>
    <w:p w14:paraId="3ADBC866" w14:textId="0027EDAA" w:rsidR="00BB3CF2" w:rsidRDefault="00BB3CF2" w:rsidP="00771D22">
      <w:pPr>
        <w:pStyle w:val="ListParagraph"/>
        <w:spacing w:after="240" w:line="240" w:lineRule="auto"/>
        <w:ind w:left="0"/>
        <w:contextualSpacing w:val="0"/>
        <w:rPr>
          <w:rFonts w:cstheme="minorHAnsi"/>
        </w:rPr>
      </w:pPr>
      <w:r>
        <w:rPr>
          <w:rFonts w:cstheme="minorHAnsi"/>
        </w:rPr>
        <w:t xml:space="preserve">EN 197-1:2011. </w:t>
      </w:r>
      <w:r w:rsidR="00111A4C" w:rsidRPr="00C72D27">
        <w:rPr>
          <w:rFonts w:cstheme="minorHAnsi"/>
          <w:i/>
          <w:iCs/>
        </w:rPr>
        <w:t xml:space="preserve">Cement – Part </w:t>
      </w:r>
      <w:r w:rsidR="007C16F2" w:rsidRPr="00C72D27">
        <w:rPr>
          <w:rFonts w:cstheme="minorHAnsi"/>
          <w:i/>
          <w:iCs/>
        </w:rPr>
        <w:t xml:space="preserve">1: Composition, specifications, and conformity criteria </w:t>
      </w:r>
      <w:r w:rsidR="00F602C2" w:rsidRPr="00C72D27">
        <w:rPr>
          <w:rFonts w:cstheme="minorHAnsi"/>
          <w:i/>
          <w:iCs/>
        </w:rPr>
        <w:t>for common cements</w:t>
      </w:r>
      <w:r w:rsidR="00F602C2">
        <w:rPr>
          <w:rFonts w:cstheme="minorHAnsi"/>
        </w:rPr>
        <w:t xml:space="preserve">. </w:t>
      </w:r>
      <w:r w:rsidR="00786B60">
        <w:rPr>
          <w:rFonts w:cstheme="minorHAnsi"/>
        </w:rPr>
        <w:t xml:space="preserve">European Committee for Standardization. </w:t>
      </w:r>
    </w:p>
    <w:p w14:paraId="6225B8A1" w14:textId="20496606" w:rsidR="00693631" w:rsidRDefault="00693631" w:rsidP="00771D22">
      <w:pPr>
        <w:pStyle w:val="ListParagraph"/>
        <w:spacing w:after="240" w:line="240" w:lineRule="auto"/>
        <w:ind w:left="0"/>
        <w:contextualSpacing w:val="0"/>
        <w:rPr>
          <w:rFonts w:cstheme="minorHAnsi"/>
        </w:rPr>
      </w:pPr>
      <w:r>
        <w:rPr>
          <w:rFonts w:cstheme="minorHAnsi"/>
        </w:rPr>
        <w:t xml:space="preserve">EPA 456-R-20-001. </w:t>
      </w:r>
      <w:r w:rsidR="008B4E65" w:rsidRPr="00C72D27">
        <w:rPr>
          <w:rFonts w:cstheme="minorHAnsi"/>
          <w:i/>
          <w:iCs/>
        </w:rPr>
        <w:t xml:space="preserve">An Overview of Renewable Natural Gas </w:t>
      </w:r>
      <w:proofErr w:type="gramStart"/>
      <w:r w:rsidR="008B4E65" w:rsidRPr="00C72D27">
        <w:rPr>
          <w:rFonts w:cstheme="minorHAnsi"/>
          <w:i/>
          <w:iCs/>
        </w:rPr>
        <w:t>From</w:t>
      </w:r>
      <w:proofErr w:type="gramEnd"/>
      <w:r w:rsidR="008B4E65" w:rsidRPr="00C72D27">
        <w:rPr>
          <w:rFonts w:cstheme="minorHAnsi"/>
          <w:i/>
          <w:iCs/>
        </w:rPr>
        <w:t xml:space="preserve"> Biogas</w:t>
      </w:r>
      <w:r w:rsidR="008B4E65">
        <w:rPr>
          <w:rFonts w:cstheme="minorHAnsi"/>
        </w:rPr>
        <w:t xml:space="preserve">. </w:t>
      </w:r>
      <w:r w:rsidR="00AC7EA2">
        <w:rPr>
          <w:rFonts w:cstheme="minorHAnsi"/>
        </w:rPr>
        <w:t>U.S. Environmental Protection Agency</w:t>
      </w:r>
      <w:r w:rsidR="004476D2">
        <w:rPr>
          <w:rFonts w:cstheme="minorHAnsi"/>
        </w:rPr>
        <w:t xml:space="preserve">, Washington, DC. </w:t>
      </w:r>
      <w:hyperlink r:id="rId41" w:history="1">
        <w:r w:rsidR="005F1D1A" w:rsidRPr="00235699">
          <w:rPr>
            <w:rStyle w:val="CommentTextChar"/>
            <w:rFonts w:cstheme="minorHAnsi"/>
            <w:u w:val="single"/>
          </w:rPr>
          <w:t>https://www.epa.gov/sites/default/files/2020-07/documents/lmop_rng_document.pdf</w:t>
        </w:r>
      </w:hyperlink>
      <w:r w:rsidR="005F1D1A">
        <w:rPr>
          <w:rFonts w:cstheme="minorHAnsi"/>
        </w:rPr>
        <w:t xml:space="preserve">. </w:t>
      </w:r>
    </w:p>
    <w:p w14:paraId="34F33035" w14:textId="65BFF6C9" w:rsidR="00C03959" w:rsidRDefault="00C03959" w:rsidP="00771D22">
      <w:pPr>
        <w:pStyle w:val="ListParagraph"/>
        <w:spacing w:after="240" w:line="240" w:lineRule="auto"/>
        <w:ind w:left="0"/>
        <w:contextualSpacing w:val="0"/>
        <w:rPr>
          <w:rFonts w:cstheme="minorHAnsi"/>
        </w:rPr>
      </w:pPr>
      <w:r>
        <w:rPr>
          <w:rFonts w:cstheme="minorHAnsi"/>
        </w:rPr>
        <w:t xml:space="preserve">FHWA (2016). Warm Mix Asphalt FAQs. </w:t>
      </w:r>
      <w:r w:rsidR="00456410">
        <w:rPr>
          <w:rFonts w:cstheme="minorHAnsi"/>
        </w:rPr>
        <w:t xml:space="preserve">Federal Highway Administration, Washington, DC. </w:t>
      </w:r>
      <w:hyperlink r:id="rId42" w:anchor="wma" w:history="1">
        <w:r w:rsidR="00456410" w:rsidRPr="00235699">
          <w:rPr>
            <w:rStyle w:val="Hyperlink"/>
            <w:rFonts w:cstheme="minorHAnsi"/>
            <w:szCs w:val="20"/>
            <w:u w:val="single"/>
          </w:rPr>
          <w:t>https://www.fhwa.dot.gov/innovation/everydaycounts/edc-1/wma-faqs.cfm#wma</w:t>
        </w:r>
      </w:hyperlink>
      <w:r w:rsidR="00456410">
        <w:rPr>
          <w:rFonts w:cstheme="minorHAnsi"/>
        </w:rPr>
        <w:t xml:space="preserve">. </w:t>
      </w:r>
    </w:p>
    <w:p w14:paraId="1EE04705" w14:textId="0C52FF9E" w:rsidR="00A577EE" w:rsidRPr="00C72D27" w:rsidRDefault="00521986" w:rsidP="00771D22">
      <w:pPr>
        <w:pStyle w:val="ListParagraph"/>
        <w:spacing w:after="240" w:line="240" w:lineRule="auto"/>
        <w:ind w:left="0"/>
        <w:contextualSpacing w:val="0"/>
        <w:rPr>
          <w:rFonts w:cstheme="minorHAnsi"/>
        </w:rPr>
      </w:pPr>
      <w:r>
        <w:rPr>
          <w:rFonts w:cstheme="minorHAnsi"/>
        </w:rPr>
        <w:t xml:space="preserve">FHWA (2016b) </w:t>
      </w:r>
      <w:r w:rsidR="00A577EE">
        <w:rPr>
          <w:rFonts w:cstheme="minorHAnsi"/>
        </w:rPr>
        <w:t xml:space="preserve">FHWA-HIF-16-014 </w:t>
      </w:r>
      <w:r w:rsidR="002C7391">
        <w:rPr>
          <w:rFonts w:cstheme="minorHAnsi"/>
          <w:i/>
          <w:iCs/>
        </w:rPr>
        <w:t>Pavement Life Cycle Assessment Framework</w:t>
      </w:r>
      <w:r w:rsidR="002C7391">
        <w:rPr>
          <w:rFonts w:cstheme="minorHAnsi"/>
        </w:rPr>
        <w:t xml:space="preserve">. Federal Highway Administration, Washington, DC. </w:t>
      </w:r>
      <w:hyperlink r:id="rId43" w:history="1">
        <w:r w:rsidR="002C7391" w:rsidRPr="00235699">
          <w:rPr>
            <w:rStyle w:val="Hyperlink"/>
            <w:u w:val="single"/>
          </w:rPr>
          <w:t>https://www.fhwa.dot.gov/pavement/sustainability/hif16014.pdf</w:t>
        </w:r>
      </w:hyperlink>
      <w:r w:rsidR="002C7391">
        <w:rPr>
          <w:rFonts w:cstheme="minorHAnsi"/>
        </w:rPr>
        <w:t xml:space="preserve">. </w:t>
      </w:r>
    </w:p>
    <w:p w14:paraId="6351728F" w14:textId="16FA6423" w:rsidR="00771D22" w:rsidRPr="001B6F4F" w:rsidRDefault="00771D22" w:rsidP="00771D22">
      <w:pPr>
        <w:pStyle w:val="ListParagraph"/>
        <w:spacing w:after="240" w:line="240" w:lineRule="auto"/>
        <w:ind w:left="0"/>
        <w:contextualSpacing w:val="0"/>
        <w:rPr>
          <w:rFonts w:cstheme="minorHAnsi"/>
        </w:rPr>
      </w:pPr>
      <w:r>
        <w:rPr>
          <w:rFonts w:cstheme="minorHAnsi"/>
        </w:rPr>
        <w:t xml:space="preserve">FHWA-RD-97-148 </w:t>
      </w:r>
      <w:r>
        <w:rPr>
          <w:rFonts w:cstheme="minorHAnsi"/>
          <w:i/>
          <w:iCs/>
        </w:rPr>
        <w:t>User Guidelines for Waste and Byproduct Materials in Pavement Construction: Baghouse Fines: Material Description</w:t>
      </w:r>
      <w:r>
        <w:rPr>
          <w:rFonts w:cstheme="minorHAnsi"/>
        </w:rPr>
        <w:t xml:space="preserve">. Federal Highway Administration, Washington, DC. </w:t>
      </w:r>
      <w:hyperlink r:id="rId44" w:history="1">
        <w:r w:rsidRPr="00235699">
          <w:rPr>
            <w:rStyle w:val="CommentTextChar"/>
            <w:rFonts w:cstheme="minorHAnsi"/>
            <w:u w:val="single"/>
          </w:rPr>
          <w:t>https://www.fhwa.dot.gov/publications/research/infrastructure/structures/97148/bd.cfm</w:t>
        </w:r>
      </w:hyperlink>
      <w:r>
        <w:rPr>
          <w:rFonts w:cstheme="minorHAnsi"/>
        </w:rPr>
        <w:t xml:space="preserve">.  </w:t>
      </w:r>
    </w:p>
    <w:p w14:paraId="46A4BC94" w14:textId="77777777" w:rsidR="00771D22" w:rsidRPr="000B521E" w:rsidRDefault="00771D22" w:rsidP="00771D22">
      <w:pPr>
        <w:pStyle w:val="ListParagraph"/>
        <w:spacing w:after="240" w:line="240" w:lineRule="auto"/>
        <w:ind w:left="0"/>
        <w:contextualSpacing w:val="0"/>
      </w:pPr>
      <w:r>
        <w:rPr>
          <w:rFonts w:cstheme="minorHAnsi"/>
        </w:rPr>
        <w:t xml:space="preserve">FHWA-SA-98-042 </w:t>
      </w:r>
      <w:r>
        <w:rPr>
          <w:rFonts w:cstheme="minorHAnsi"/>
          <w:i/>
          <w:iCs/>
        </w:rPr>
        <w:t>Pavement Recycling Guidelines for State and Local Governments: Participant’s Reference Book</w:t>
      </w:r>
      <w:r>
        <w:rPr>
          <w:rFonts w:cstheme="minorHAnsi"/>
        </w:rPr>
        <w:t xml:space="preserve">. Federal Highway Administration, Washington, DC. </w:t>
      </w:r>
      <w:hyperlink r:id="rId45" w:history="1">
        <w:r w:rsidRPr="00235699">
          <w:rPr>
            <w:rStyle w:val="CommentTextChar"/>
            <w:rFonts w:cstheme="minorHAnsi"/>
            <w:u w:val="single"/>
          </w:rPr>
          <w:t>https://www.fhwa.dot.gov/pavement/recycling/98042/index.cfm</w:t>
        </w:r>
      </w:hyperlink>
      <w:r>
        <w:rPr>
          <w:rFonts w:cstheme="minorHAnsi"/>
        </w:rPr>
        <w:t xml:space="preserve">. </w:t>
      </w:r>
    </w:p>
    <w:p w14:paraId="62B68C53" w14:textId="746E84E1" w:rsidR="00F91553" w:rsidRDefault="00F91553" w:rsidP="00F91553">
      <w:pPr>
        <w:pStyle w:val="ListParagraph"/>
        <w:spacing w:after="240" w:line="240" w:lineRule="auto"/>
        <w:ind w:left="0"/>
        <w:contextualSpacing w:val="0"/>
        <w:rPr>
          <w:rFonts w:cstheme="minorHAnsi"/>
        </w:rPr>
      </w:pPr>
      <w:r>
        <w:rPr>
          <w:rFonts w:cstheme="minorHAnsi"/>
        </w:rPr>
        <w:t xml:space="preserve">Lewis, M., </w:t>
      </w:r>
      <w:r w:rsidR="00D314C2">
        <w:rPr>
          <w:rFonts w:cstheme="minorHAnsi"/>
        </w:rPr>
        <w:t>M. Huang, B. Waldman, S. Carlisle, and K. Simonen</w:t>
      </w:r>
      <w:r>
        <w:rPr>
          <w:rFonts w:cstheme="minorHAnsi"/>
        </w:rPr>
        <w:t xml:space="preserve"> </w:t>
      </w:r>
      <w:r w:rsidR="00D314C2">
        <w:rPr>
          <w:rFonts w:cstheme="minorHAnsi"/>
        </w:rPr>
        <w:t>(</w:t>
      </w:r>
      <w:r>
        <w:rPr>
          <w:rFonts w:cstheme="minorHAnsi"/>
        </w:rPr>
        <w:t>2021</w:t>
      </w:r>
      <w:r w:rsidR="00D314C2">
        <w:rPr>
          <w:rFonts w:cstheme="minorHAnsi"/>
        </w:rPr>
        <w:t>)</w:t>
      </w:r>
      <w:r>
        <w:rPr>
          <w:rFonts w:cstheme="minorHAnsi"/>
        </w:rPr>
        <w:t xml:space="preserve">. Environmental Product Declaration Requirements in Procurement Policies: An Analysis of EPD Definitions in Buy Clean and Other North American Procurement </w:t>
      </w:r>
      <w:r>
        <w:rPr>
          <w:rFonts w:cstheme="minorHAnsi"/>
        </w:rPr>
        <w:lastRenderedPageBreak/>
        <w:t xml:space="preserve">Policies. </w:t>
      </w:r>
      <w:r w:rsidR="008151B2">
        <w:rPr>
          <w:rFonts w:cstheme="minorHAnsi"/>
        </w:rPr>
        <w:t xml:space="preserve">Carbon Leadership Forum, University of Washington, Seattle, Washington. </w:t>
      </w:r>
      <w:hyperlink r:id="rId46" w:history="1">
        <w:r w:rsidR="000C46F9" w:rsidRPr="00235699">
          <w:rPr>
            <w:rStyle w:val="Hyperlink"/>
            <w:rFonts w:cstheme="minorHAnsi"/>
            <w:szCs w:val="20"/>
            <w:u w:val="single"/>
          </w:rPr>
          <w:t>https://carbonleadershipforum.org/epd-requirements-in-procurement-policies/</w:t>
        </w:r>
      </w:hyperlink>
      <w:r w:rsidR="000C46F9">
        <w:rPr>
          <w:rFonts w:cstheme="minorHAnsi"/>
        </w:rPr>
        <w:t xml:space="preserve">. </w:t>
      </w:r>
    </w:p>
    <w:p w14:paraId="72A8DAB7" w14:textId="77777777" w:rsidR="00B42DE3" w:rsidRDefault="00B42DE3" w:rsidP="00B42DE3">
      <w:pPr>
        <w:pStyle w:val="ListParagraph"/>
        <w:spacing w:line="240" w:lineRule="auto"/>
        <w:ind w:left="0"/>
      </w:pPr>
      <w:proofErr w:type="spellStart"/>
      <w:r>
        <w:rPr>
          <w:i/>
          <w:iCs/>
        </w:rPr>
        <w:t>MasterFormat</w:t>
      </w:r>
      <w:proofErr w:type="spellEnd"/>
      <w:r>
        <w:rPr>
          <w:i/>
          <w:iCs/>
        </w:rPr>
        <w:t xml:space="preserve"> 2020: A Master List of Titles and Numbers for the Construction Industry.</w:t>
      </w:r>
      <w:r>
        <w:t xml:space="preserve"> Construction Standards Institute (CSI), Alexandria, Virginia. </w:t>
      </w:r>
      <w:hyperlink r:id="rId47" w:history="1">
        <w:r w:rsidRPr="00235699">
          <w:rPr>
            <w:rStyle w:val="CommentTextChar"/>
            <w:u w:val="single"/>
          </w:rPr>
          <w:t>https://www.csiresources.org/standards/masterformat</w:t>
        </w:r>
      </w:hyperlink>
      <w:r>
        <w:t xml:space="preserve">. </w:t>
      </w:r>
    </w:p>
    <w:p w14:paraId="52DB8774" w14:textId="77777777" w:rsidR="00B42DE3" w:rsidRDefault="00B42DE3" w:rsidP="00B42DE3">
      <w:pPr>
        <w:pStyle w:val="ListParagraph"/>
        <w:spacing w:line="240" w:lineRule="auto"/>
        <w:ind w:left="0"/>
      </w:pPr>
    </w:p>
    <w:p w14:paraId="7494A8DF" w14:textId="31095F65" w:rsidR="003F1DDC" w:rsidRDefault="003F1DDC" w:rsidP="00B42DE3">
      <w:pPr>
        <w:pStyle w:val="ListParagraph"/>
        <w:spacing w:line="240" w:lineRule="auto"/>
        <w:ind w:left="0"/>
      </w:pPr>
      <w:r w:rsidRPr="009677D2">
        <w:t>Mukherjee</w:t>
      </w:r>
      <w:r w:rsidR="009677D2" w:rsidRPr="00235699">
        <w:t>, A.</w:t>
      </w:r>
      <w:r w:rsidRPr="009677D2">
        <w:t xml:space="preserve"> (2021).</w:t>
      </w:r>
      <w:r>
        <w:t xml:space="preserve"> </w:t>
      </w:r>
      <w:r w:rsidR="00DC38CD">
        <w:t xml:space="preserve">Updates to the Life Cycle Assessment for Asphalt Mixtures in Support of Emerald Eco Label Environmental Product Declaration Program. </w:t>
      </w:r>
      <w:r w:rsidR="009677D2">
        <w:t xml:space="preserve">National Asphalt Pavement Association, Greenbelt, Maryland. </w:t>
      </w:r>
      <w:hyperlink r:id="rId48" w:history="1">
        <w:r w:rsidR="00776F60" w:rsidRPr="00B37D4A">
          <w:rPr>
            <w:rStyle w:val="Hyperlink"/>
            <w:szCs w:val="20"/>
            <w:u w:val="single"/>
          </w:rPr>
          <w:t>https://www.asphaltpavement.org/uploads/documents/Programs/Emerald_Eco-Label_EPD_Program/PCR_Public_Comment_Period/LCA_Asphalt_Mixtures_07_29_2021.pdf</w:t>
        </w:r>
      </w:hyperlink>
      <w:r w:rsidR="00776F60">
        <w:t xml:space="preserve">. </w:t>
      </w:r>
    </w:p>
    <w:p w14:paraId="2BB9098C" w14:textId="77777777" w:rsidR="003F1DDC" w:rsidRDefault="003F1DDC" w:rsidP="00B42DE3">
      <w:pPr>
        <w:pStyle w:val="ListParagraph"/>
        <w:spacing w:line="240" w:lineRule="auto"/>
        <w:ind w:left="0"/>
      </w:pPr>
    </w:p>
    <w:p w14:paraId="10412159" w14:textId="43677F8A" w:rsidR="00750BAC" w:rsidRDefault="00CE5BD7" w:rsidP="00B42DE3">
      <w:pPr>
        <w:pStyle w:val="ListParagraph"/>
        <w:spacing w:line="240" w:lineRule="auto"/>
        <w:ind w:left="0"/>
      </w:pPr>
      <w:r>
        <w:t xml:space="preserve">NAPA (2001). </w:t>
      </w:r>
      <w:r w:rsidR="007461DE">
        <w:t xml:space="preserve">HMA Pavement Mix Type Selection Guide, IS-128. National Asphalt Pavement Association, Lanham, Maryland. </w:t>
      </w:r>
      <w:hyperlink r:id="rId49" w:history="1">
        <w:r w:rsidR="00750BAC" w:rsidRPr="00235699">
          <w:rPr>
            <w:rStyle w:val="Hyperlink"/>
            <w:szCs w:val="20"/>
            <w:u w:val="single"/>
          </w:rPr>
          <w:t>https://www.fhwa.dot.gov/publications/research/infrastructure/pavements/asphalt/HMA.pdf</w:t>
        </w:r>
      </w:hyperlink>
      <w:r w:rsidR="00750BAC">
        <w:t xml:space="preserve">. </w:t>
      </w:r>
    </w:p>
    <w:p w14:paraId="6B4F062B" w14:textId="5D794461" w:rsidR="00CE5BD7" w:rsidRDefault="007461DE" w:rsidP="00B42DE3">
      <w:pPr>
        <w:pStyle w:val="ListParagraph"/>
        <w:spacing w:line="240" w:lineRule="auto"/>
        <w:ind w:left="0"/>
      </w:pPr>
      <w:r>
        <w:t xml:space="preserve"> </w:t>
      </w:r>
    </w:p>
    <w:p w14:paraId="1784FF2C" w14:textId="7C5BDD8B" w:rsidR="009B3E51" w:rsidRDefault="009B3E51" w:rsidP="00B42DE3">
      <w:pPr>
        <w:pStyle w:val="ListParagraph"/>
        <w:spacing w:line="240" w:lineRule="auto"/>
        <w:ind w:left="0"/>
      </w:pPr>
      <w:r>
        <w:t>National Academies of Sciences, Engineering, and Medicine (NASEM)</w:t>
      </w:r>
      <w:r w:rsidR="00D21FE3">
        <w:t xml:space="preserve"> (2014). </w:t>
      </w:r>
    </w:p>
    <w:p w14:paraId="2D5EB791" w14:textId="4718EB8D" w:rsidR="00D21FE3" w:rsidRPr="00085E9F" w:rsidRDefault="00085E9F" w:rsidP="00B42DE3">
      <w:pPr>
        <w:pStyle w:val="ListParagraph"/>
        <w:spacing w:line="240" w:lineRule="auto"/>
        <w:ind w:left="0"/>
      </w:pPr>
      <w:r>
        <w:rPr>
          <w:i/>
          <w:iCs/>
        </w:rPr>
        <w:t>Field Performance of Warm Mix Asphalt Technologies.</w:t>
      </w:r>
      <w:r>
        <w:t xml:space="preserve"> </w:t>
      </w:r>
      <w:r w:rsidR="002036EA">
        <w:t xml:space="preserve">Washington, DC: The National Academies Press. </w:t>
      </w:r>
      <w:hyperlink r:id="rId50" w:history="1">
        <w:r w:rsidR="000404E2" w:rsidRPr="00235699">
          <w:rPr>
            <w:rStyle w:val="CommentTextChar"/>
            <w:u w:val="single"/>
          </w:rPr>
          <w:t>https://doi.org/10.17226/22272</w:t>
        </w:r>
      </w:hyperlink>
      <w:r w:rsidR="000404E2">
        <w:t xml:space="preserve">. </w:t>
      </w:r>
    </w:p>
    <w:p w14:paraId="63385562" w14:textId="77777777" w:rsidR="005D206D" w:rsidRDefault="005D206D" w:rsidP="00B42DE3">
      <w:pPr>
        <w:pStyle w:val="ListParagraph"/>
        <w:spacing w:line="240" w:lineRule="auto"/>
        <w:ind w:left="0"/>
      </w:pPr>
    </w:p>
    <w:p w14:paraId="73AA647F" w14:textId="17852430" w:rsidR="00E813E7" w:rsidRDefault="00E813E7" w:rsidP="00B42DE3">
      <w:pPr>
        <w:pStyle w:val="ListParagraph"/>
        <w:spacing w:line="240" w:lineRule="auto"/>
        <w:ind w:left="0"/>
      </w:pPr>
      <w:r>
        <w:t>NASEM (2015). Properties of Foamed Asphalt for Warm Mix Asphalt Applications. Wash</w:t>
      </w:r>
      <w:r w:rsidR="00127AF5">
        <w:t xml:space="preserve">ington, DC: The National Academies Press. </w:t>
      </w:r>
      <w:hyperlink r:id="rId51" w:history="1">
        <w:r w:rsidR="00192664" w:rsidRPr="00235699">
          <w:rPr>
            <w:rStyle w:val="Hyperlink"/>
            <w:szCs w:val="20"/>
            <w:u w:val="single"/>
          </w:rPr>
          <w:t>https://doi.org/10.17226.22145</w:t>
        </w:r>
      </w:hyperlink>
      <w:r w:rsidR="00192664">
        <w:t xml:space="preserve">. </w:t>
      </w:r>
    </w:p>
    <w:p w14:paraId="655721FB" w14:textId="77777777" w:rsidR="00E813E7" w:rsidRDefault="00E813E7" w:rsidP="00B42DE3">
      <w:pPr>
        <w:pStyle w:val="ListParagraph"/>
        <w:spacing w:line="240" w:lineRule="auto"/>
        <w:ind w:left="0"/>
      </w:pPr>
    </w:p>
    <w:p w14:paraId="38F36686" w14:textId="7737CF51" w:rsidR="00056A06" w:rsidRDefault="00056A06" w:rsidP="00B42DE3">
      <w:pPr>
        <w:pStyle w:val="ListParagraph"/>
        <w:spacing w:line="240" w:lineRule="auto"/>
        <w:ind w:left="0"/>
      </w:pPr>
      <w:r>
        <w:t xml:space="preserve">NASEM (2020). </w:t>
      </w:r>
      <w:r w:rsidR="00A3670D">
        <w:t xml:space="preserve">Evaluating the Effects of Recycling Agents on Asphalt Mixtures </w:t>
      </w:r>
      <w:proofErr w:type="gramStart"/>
      <w:r w:rsidR="00A3670D">
        <w:t>With</w:t>
      </w:r>
      <w:proofErr w:type="gramEnd"/>
      <w:r w:rsidR="00A3670D">
        <w:t xml:space="preserve"> High RAS and RAP Binder Ratios.</w:t>
      </w:r>
      <w:r w:rsidR="00857A45">
        <w:t xml:space="preserve"> Washington, DC: The National Academies Press. </w:t>
      </w:r>
      <w:hyperlink r:id="rId52" w:history="1">
        <w:r w:rsidR="001B5300" w:rsidRPr="00235699">
          <w:rPr>
            <w:rStyle w:val="Hyperlink"/>
            <w:szCs w:val="20"/>
            <w:u w:val="single"/>
          </w:rPr>
          <w:t>https://doi.org/10.17226/25749</w:t>
        </w:r>
      </w:hyperlink>
      <w:r w:rsidR="001B5300">
        <w:t xml:space="preserve">. </w:t>
      </w:r>
    </w:p>
    <w:p w14:paraId="3319580E" w14:textId="77777777" w:rsidR="001B5300" w:rsidRDefault="001B5300" w:rsidP="00B42DE3">
      <w:pPr>
        <w:pStyle w:val="ListParagraph"/>
        <w:spacing w:line="240" w:lineRule="auto"/>
        <w:ind w:left="0"/>
      </w:pPr>
    </w:p>
    <w:p w14:paraId="4AE85969" w14:textId="34D3B5D4" w:rsidR="00B42DE3" w:rsidRDefault="00B42DE3" w:rsidP="00B42DE3">
      <w:pPr>
        <w:pStyle w:val="ListParagraph"/>
        <w:spacing w:line="240" w:lineRule="auto"/>
        <w:ind w:left="0"/>
      </w:pPr>
      <w:r>
        <w:t xml:space="preserve">National Cooperative Highway Research Program (NCHRP) Research Report 960, </w:t>
      </w:r>
      <w:r>
        <w:t xml:space="preserve">Proposed AASHTO Practice and Tests for Process Control and Product Acceptance of Asphalt-Treated Cold Recycled Asphalt Pavements. Transportation Research Board, Washington, DC. </w:t>
      </w:r>
    </w:p>
    <w:p w14:paraId="4EBAFD0A" w14:textId="77777777" w:rsidR="00B42DE3" w:rsidRDefault="00B42DE3" w:rsidP="00B42DE3">
      <w:pPr>
        <w:pStyle w:val="ListParagraph"/>
        <w:spacing w:line="240" w:lineRule="auto"/>
        <w:ind w:left="0"/>
      </w:pPr>
    </w:p>
    <w:p w14:paraId="6D6687BA" w14:textId="3F794CE0" w:rsidR="004C5115" w:rsidRDefault="004C5115" w:rsidP="00B42DE3">
      <w:pPr>
        <w:pStyle w:val="ListParagraph"/>
        <w:spacing w:line="240" w:lineRule="auto"/>
        <w:ind w:left="0"/>
      </w:pPr>
      <w:r>
        <w:t xml:space="preserve">Pavement Interactive Reference Desk. </w:t>
      </w:r>
      <w:r w:rsidR="00B74EEE">
        <w:t xml:space="preserve">Pavement Tools Consortium. </w:t>
      </w:r>
      <w:hyperlink r:id="rId53" w:history="1">
        <w:r w:rsidR="00B74EEE" w:rsidRPr="00235699">
          <w:rPr>
            <w:rStyle w:val="CommentTextChar"/>
            <w:u w:val="single"/>
          </w:rPr>
          <w:t>https://pavementinteractive.org/reference-desk/</w:t>
        </w:r>
      </w:hyperlink>
      <w:r w:rsidR="00B74EEE">
        <w:t xml:space="preserve">. </w:t>
      </w:r>
    </w:p>
    <w:p w14:paraId="2B870711" w14:textId="1C6BCC66" w:rsidR="00B74EEE" w:rsidRDefault="00B74EEE" w:rsidP="00B42DE3">
      <w:pPr>
        <w:pStyle w:val="ListParagraph"/>
        <w:spacing w:line="240" w:lineRule="auto"/>
        <w:ind w:left="0"/>
      </w:pPr>
    </w:p>
    <w:p w14:paraId="768A580C" w14:textId="21F6ED5D" w:rsidR="00B42DE3" w:rsidRDefault="00B42DE3" w:rsidP="00B42DE3">
      <w:pPr>
        <w:pStyle w:val="ListParagraph"/>
        <w:spacing w:line="240" w:lineRule="auto"/>
        <w:ind w:left="0"/>
      </w:pPr>
      <w:r>
        <w:t xml:space="preserve">United Nations Standard Products and Services Code (UNSPSC). United Nations Development </w:t>
      </w:r>
      <w:proofErr w:type="spellStart"/>
      <w:r>
        <w:t>Programme</w:t>
      </w:r>
      <w:proofErr w:type="spellEnd"/>
      <w:r>
        <w:t xml:space="preserve"> (UNDP), New York, New York. </w:t>
      </w:r>
      <w:hyperlink r:id="rId54" w:history="1">
        <w:r w:rsidRPr="00235699">
          <w:rPr>
            <w:rStyle w:val="CommentTextChar"/>
            <w:u w:val="single"/>
          </w:rPr>
          <w:t>https://www.unspsc.org/</w:t>
        </w:r>
      </w:hyperlink>
      <w:r>
        <w:t xml:space="preserve">.  </w:t>
      </w:r>
    </w:p>
    <w:p w14:paraId="3D8C0DBF" w14:textId="6CB075E0" w:rsidR="00240B9B" w:rsidRDefault="00240B9B" w:rsidP="00240B9B">
      <w:r>
        <w:t xml:space="preserve">Wildnauer, M., E. Mulholland, and J. Liddie (2019). Life Cycle Assessment of Asphalt Binder. Asphalt Institute, Lexington, Kentucky. </w:t>
      </w:r>
      <w:hyperlink r:id="rId55" w:history="1">
        <w:r w:rsidR="00414475" w:rsidRPr="00235699">
          <w:rPr>
            <w:rStyle w:val="Hyperlink"/>
            <w:u w:val="single"/>
          </w:rPr>
          <w:t>https://www.asphaltinstitute.org/engineering/life-cycle-assessment-of-asphalt-binder/</w:t>
        </w:r>
      </w:hyperlink>
      <w:r w:rsidR="00414475">
        <w:t xml:space="preserve">. </w:t>
      </w:r>
      <w:r>
        <w:t xml:space="preserve"> </w:t>
      </w:r>
    </w:p>
    <w:p w14:paraId="6DF14ADE" w14:textId="77777777" w:rsidR="00771D22" w:rsidRDefault="00771D22" w:rsidP="00410B5A">
      <w:pPr>
        <w:spacing w:after="120"/>
        <w:ind w:left="547" w:hanging="547"/>
        <w:rPr>
          <w:rFonts w:ascii="Arial" w:eastAsia="Times New Roman" w:hAnsi="Arial" w:cs="Arial"/>
          <w:sz w:val="18"/>
          <w:szCs w:val="18"/>
        </w:rPr>
      </w:pPr>
    </w:p>
    <w:p w14:paraId="248FBEBC" w14:textId="77777777" w:rsidR="00A3709E" w:rsidRPr="00C72D27" w:rsidRDefault="00A3709E" w:rsidP="00410B5A">
      <w:pPr>
        <w:spacing w:after="120"/>
        <w:ind w:left="547" w:hanging="547"/>
        <w:rPr>
          <w:rFonts w:ascii="Arial" w:eastAsia="Times New Roman" w:hAnsi="Arial" w:cs="Arial"/>
          <w:sz w:val="18"/>
          <w:szCs w:val="18"/>
          <w:highlight w:val="yellow"/>
        </w:rPr>
      </w:pPr>
    </w:p>
    <w:p w14:paraId="07220B84" w14:textId="2A09E689" w:rsidR="00410B5A" w:rsidRPr="00D54FFE" w:rsidRDefault="00410B5A" w:rsidP="00410B5A">
      <w:pPr>
        <w:spacing w:after="120"/>
        <w:ind w:left="547" w:hanging="547"/>
        <w:rPr>
          <w:rFonts w:ascii="Arial" w:hAnsi="Arial" w:cs="Arial"/>
        </w:rPr>
        <w:sectPr w:rsidR="00410B5A" w:rsidRPr="00D54FFE" w:rsidSect="00AC1E3F">
          <w:type w:val="continuous"/>
          <w:pgSz w:w="12240" w:h="15840"/>
          <w:pgMar w:top="1714" w:right="1440" w:bottom="1440" w:left="1440" w:header="720" w:footer="720" w:gutter="0"/>
          <w:cols w:num="2" w:space="720"/>
          <w:docGrid w:linePitch="360"/>
        </w:sectPr>
      </w:pPr>
    </w:p>
    <w:p w14:paraId="07220B86" w14:textId="061EDA91" w:rsidR="00061913" w:rsidRPr="00A11070" w:rsidRDefault="003C42DB" w:rsidP="00A11070">
      <w:pPr>
        <w:pStyle w:val="Heading1"/>
        <w:numPr>
          <w:ilvl w:val="0"/>
          <w:numId w:val="0"/>
        </w:numPr>
        <w:ind w:left="360" w:hanging="360"/>
        <w:rPr>
          <w:sz w:val="28"/>
          <w:szCs w:val="28"/>
        </w:rPr>
      </w:pPr>
      <w:bookmarkStart w:id="679" w:name="_Toc97735475"/>
      <w:r w:rsidRPr="00A11070">
        <w:rPr>
          <w:sz w:val="28"/>
          <w:szCs w:val="28"/>
        </w:rPr>
        <w:lastRenderedPageBreak/>
        <w:t xml:space="preserve">Appendix A: PCR </w:t>
      </w:r>
      <w:r w:rsidR="00030323" w:rsidRPr="00A11070">
        <w:rPr>
          <w:sz w:val="28"/>
          <w:szCs w:val="28"/>
        </w:rPr>
        <w:t>Committee</w:t>
      </w:r>
      <w:bookmarkEnd w:id="679"/>
    </w:p>
    <w:tbl>
      <w:tblPr>
        <w:tblStyle w:val="TableGrid"/>
        <w:tblW w:w="10198" w:type="dxa"/>
        <w:tblLook w:val="04A0" w:firstRow="1" w:lastRow="0" w:firstColumn="1" w:lastColumn="0" w:noHBand="0" w:noVBand="1"/>
      </w:tblPr>
      <w:tblGrid>
        <w:gridCol w:w="2880"/>
        <w:gridCol w:w="3955"/>
        <w:gridCol w:w="3363"/>
      </w:tblGrid>
      <w:tr w:rsidR="00261F7C" w:rsidRPr="00F8355B" w14:paraId="07220B8A" w14:textId="77777777" w:rsidTr="00905433">
        <w:trPr>
          <w:trHeight w:val="453"/>
        </w:trPr>
        <w:tc>
          <w:tcPr>
            <w:tcW w:w="2880" w:type="dxa"/>
            <w:shd w:val="clear" w:color="auto" w:fill="316735"/>
            <w:noWrap/>
            <w:vAlign w:val="center"/>
            <w:hideMark/>
          </w:tcPr>
          <w:p w14:paraId="07220B87" w14:textId="77777777" w:rsidR="00061913" w:rsidRPr="00C72D27" w:rsidRDefault="00061913" w:rsidP="00F8355B">
            <w:pPr>
              <w:jc w:val="center"/>
              <w:rPr>
                <w:rFonts w:cstheme="minorHAnsi"/>
                <w:b/>
                <w:bCs/>
                <w:color w:val="FFFFFF" w:themeColor="background1"/>
              </w:rPr>
            </w:pPr>
            <w:r w:rsidRPr="00C72D27">
              <w:rPr>
                <w:rFonts w:cstheme="minorHAnsi"/>
                <w:b/>
                <w:bCs/>
                <w:color w:val="FFFFFF" w:themeColor="background1"/>
              </w:rPr>
              <w:t>Name</w:t>
            </w:r>
          </w:p>
        </w:tc>
        <w:tc>
          <w:tcPr>
            <w:tcW w:w="3955" w:type="dxa"/>
            <w:shd w:val="clear" w:color="auto" w:fill="316735"/>
            <w:noWrap/>
            <w:vAlign w:val="center"/>
            <w:hideMark/>
          </w:tcPr>
          <w:p w14:paraId="07220B88" w14:textId="77777777" w:rsidR="00061913" w:rsidRPr="00C72D27" w:rsidRDefault="00061913" w:rsidP="00F8355B">
            <w:pPr>
              <w:jc w:val="center"/>
              <w:rPr>
                <w:rFonts w:cstheme="minorHAnsi"/>
                <w:b/>
                <w:bCs/>
                <w:color w:val="FFFFFF" w:themeColor="background1"/>
              </w:rPr>
            </w:pPr>
            <w:r w:rsidRPr="00C72D27">
              <w:rPr>
                <w:rFonts w:cstheme="minorHAnsi"/>
                <w:b/>
                <w:bCs/>
                <w:color w:val="FFFFFF" w:themeColor="background1"/>
              </w:rPr>
              <w:t>Title</w:t>
            </w:r>
          </w:p>
        </w:tc>
        <w:tc>
          <w:tcPr>
            <w:tcW w:w="3363" w:type="dxa"/>
            <w:shd w:val="clear" w:color="auto" w:fill="316735"/>
            <w:noWrap/>
            <w:vAlign w:val="center"/>
            <w:hideMark/>
          </w:tcPr>
          <w:p w14:paraId="07220B89" w14:textId="7CFBCC8D" w:rsidR="00061913" w:rsidRPr="00C72D27" w:rsidRDefault="00BD225E" w:rsidP="00F8355B">
            <w:pPr>
              <w:jc w:val="center"/>
              <w:rPr>
                <w:rFonts w:cstheme="minorHAnsi"/>
                <w:b/>
                <w:bCs/>
                <w:color w:val="FFFFFF" w:themeColor="background1"/>
              </w:rPr>
            </w:pPr>
            <w:r w:rsidRPr="00C72D27">
              <w:rPr>
                <w:rFonts w:cstheme="minorHAnsi"/>
                <w:b/>
                <w:bCs/>
                <w:color w:val="FFFFFF" w:themeColor="background1"/>
              </w:rPr>
              <w:t>Organization</w:t>
            </w:r>
          </w:p>
        </w:tc>
      </w:tr>
      <w:tr w:rsidR="00261F7C" w:rsidRPr="00A85661" w14:paraId="07220B8E" w14:textId="77777777" w:rsidTr="00235699">
        <w:trPr>
          <w:trHeight w:val="720"/>
        </w:trPr>
        <w:tc>
          <w:tcPr>
            <w:tcW w:w="2880" w:type="dxa"/>
            <w:shd w:val="clear" w:color="auto" w:fill="EAF1DD"/>
            <w:noWrap/>
            <w:vAlign w:val="center"/>
            <w:hideMark/>
          </w:tcPr>
          <w:p w14:paraId="07220B8B" w14:textId="62E33E2C" w:rsidR="00061913" w:rsidRPr="00C72D27" w:rsidRDefault="009D5319" w:rsidP="00F8355B">
            <w:pPr>
              <w:rPr>
                <w:rFonts w:cstheme="minorHAnsi"/>
              </w:rPr>
            </w:pPr>
            <w:r w:rsidRPr="00C72D27">
              <w:rPr>
                <w:rFonts w:cstheme="minorHAnsi"/>
              </w:rPr>
              <w:t>James Mertes, Chair</w:t>
            </w:r>
          </w:p>
        </w:tc>
        <w:tc>
          <w:tcPr>
            <w:tcW w:w="3955" w:type="dxa"/>
            <w:shd w:val="clear" w:color="auto" w:fill="EAF1DD"/>
            <w:noWrap/>
            <w:vAlign w:val="center"/>
            <w:hideMark/>
          </w:tcPr>
          <w:p w14:paraId="07220B8C" w14:textId="0469EF52" w:rsidR="00061913" w:rsidRPr="00C72D27" w:rsidRDefault="00875F87" w:rsidP="00F8355B">
            <w:pPr>
              <w:rPr>
                <w:rFonts w:cstheme="minorHAnsi"/>
              </w:rPr>
            </w:pPr>
            <w:r w:rsidRPr="00C72D27">
              <w:rPr>
                <w:rFonts w:cstheme="minorHAnsi"/>
              </w:rPr>
              <w:t>Director of Environmental Affairs</w:t>
            </w:r>
          </w:p>
        </w:tc>
        <w:tc>
          <w:tcPr>
            <w:tcW w:w="3363" w:type="dxa"/>
            <w:shd w:val="clear" w:color="auto" w:fill="EAF1DD"/>
            <w:noWrap/>
            <w:vAlign w:val="center"/>
            <w:hideMark/>
          </w:tcPr>
          <w:p w14:paraId="07220B8D" w14:textId="272D48CF" w:rsidR="00061913" w:rsidRPr="00C72D27" w:rsidRDefault="009D5319" w:rsidP="00F8355B">
            <w:pPr>
              <w:rPr>
                <w:rFonts w:cstheme="minorHAnsi"/>
              </w:rPr>
            </w:pPr>
            <w:proofErr w:type="spellStart"/>
            <w:r w:rsidRPr="00C72D27">
              <w:rPr>
                <w:rFonts w:cstheme="minorHAnsi"/>
              </w:rPr>
              <w:t>Walbec</w:t>
            </w:r>
            <w:proofErr w:type="spellEnd"/>
            <w:r w:rsidRPr="00C72D27">
              <w:rPr>
                <w:rFonts w:cstheme="minorHAnsi"/>
              </w:rPr>
              <w:t xml:space="preserve"> Group</w:t>
            </w:r>
          </w:p>
        </w:tc>
      </w:tr>
      <w:tr w:rsidR="00261F7C" w:rsidRPr="00A85661" w14:paraId="07220B92" w14:textId="77777777" w:rsidTr="00235699">
        <w:trPr>
          <w:trHeight w:val="720"/>
        </w:trPr>
        <w:tc>
          <w:tcPr>
            <w:tcW w:w="2880" w:type="dxa"/>
            <w:noWrap/>
            <w:vAlign w:val="center"/>
            <w:hideMark/>
          </w:tcPr>
          <w:p w14:paraId="07220B8F" w14:textId="00648081" w:rsidR="00061913" w:rsidRPr="00C72D27" w:rsidRDefault="00B822F9" w:rsidP="00F8355B">
            <w:pPr>
              <w:rPr>
                <w:rFonts w:cstheme="minorHAnsi"/>
              </w:rPr>
            </w:pPr>
            <w:r w:rsidRPr="00C72D27">
              <w:rPr>
                <w:rFonts w:cstheme="minorHAnsi"/>
              </w:rPr>
              <w:t>Imad</w:t>
            </w:r>
            <w:r w:rsidR="00F755B6" w:rsidRPr="00C72D27">
              <w:rPr>
                <w:rFonts w:cstheme="minorHAnsi"/>
              </w:rPr>
              <w:t xml:space="preserve"> Al-Qadi, Ph.D., P.E.</w:t>
            </w:r>
          </w:p>
        </w:tc>
        <w:tc>
          <w:tcPr>
            <w:tcW w:w="3955" w:type="dxa"/>
            <w:noWrap/>
            <w:vAlign w:val="center"/>
          </w:tcPr>
          <w:p w14:paraId="07220B90" w14:textId="2E151A4B" w:rsidR="00061913" w:rsidRPr="00C72D27" w:rsidRDefault="00E67D0D" w:rsidP="00F8355B">
            <w:pPr>
              <w:rPr>
                <w:rFonts w:cstheme="minorHAnsi"/>
              </w:rPr>
            </w:pPr>
            <w:r w:rsidRPr="00C72D27">
              <w:rPr>
                <w:rFonts w:cstheme="minorHAnsi"/>
              </w:rPr>
              <w:t>Bliss Professor of Engineering</w:t>
            </w:r>
          </w:p>
        </w:tc>
        <w:tc>
          <w:tcPr>
            <w:tcW w:w="3363" w:type="dxa"/>
            <w:noWrap/>
            <w:vAlign w:val="center"/>
            <w:hideMark/>
          </w:tcPr>
          <w:p w14:paraId="07220B91" w14:textId="7A9E8170" w:rsidR="00061913" w:rsidRPr="00C72D27" w:rsidRDefault="00FB7B3C" w:rsidP="00F8355B">
            <w:pPr>
              <w:rPr>
                <w:rFonts w:cstheme="minorHAnsi"/>
              </w:rPr>
            </w:pPr>
            <w:r w:rsidRPr="00C72D27">
              <w:rPr>
                <w:rFonts w:cstheme="minorHAnsi"/>
              </w:rPr>
              <w:t>University of Illinois at Urbana-Champaign</w:t>
            </w:r>
          </w:p>
        </w:tc>
      </w:tr>
      <w:tr w:rsidR="00261F7C" w:rsidRPr="00A85661" w14:paraId="07220B96" w14:textId="77777777" w:rsidTr="00235699">
        <w:trPr>
          <w:trHeight w:val="720"/>
        </w:trPr>
        <w:tc>
          <w:tcPr>
            <w:tcW w:w="2880" w:type="dxa"/>
            <w:shd w:val="clear" w:color="auto" w:fill="EAF1DD" w:themeFill="accent3" w:themeFillTint="33"/>
            <w:noWrap/>
            <w:vAlign w:val="center"/>
            <w:hideMark/>
          </w:tcPr>
          <w:p w14:paraId="07220B93" w14:textId="4B192459" w:rsidR="00061913" w:rsidRPr="00C72D27" w:rsidRDefault="00BD225E" w:rsidP="00F8355B">
            <w:pPr>
              <w:rPr>
                <w:rFonts w:cstheme="minorHAnsi"/>
              </w:rPr>
            </w:pPr>
            <w:r w:rsidRPr="00C72D27">
              <w:rPr>
                <w:rFonts w:cstheme="minorHAnsi"/>
              </w:rPr>
              <w:t>Mark Buncher, Ph.D., P.E.</w:t>
            </w:r>
          </w:p>
        </w:tc>
        <w:tc>
          <w:tcPr>
            <w:tcW w:w="3955" w:type="dxa"/>
            <w:shd w:val="clear" w:color="auto" w:fill="EAF1DD" w:themeFill="accent3" w:themeFillTint="33"/>
            <w:noWrap/>
            <w:vAlign w:val="center"/>
            <w:hideMark/>
          </w:tcPr>
          <w:p w14:paraId="07220B94" w14:textId="39081DA8" w:rsidR="00061913" w:rsidRPr="00C72D27" w:rsidRDefault="00BD225E" w:rsidP="00F8355B">
            <w:pPr>
              <w:tabs>
                <w:tab w:val="center" w:pos="1785"/>
              </w:tabs>
              <w:rPr>
                <w:rFonts w:cstheme="minorHAnsi"/>
              </w:rPr>
            </w:pPr>
            <w:r w:rsidRPr="00C72D27">
              <w:rPr>
                <w:rFonts w:cstheme="minorHAnsi"/>
              </w:rPr>
              <w:t>Director of Engineering</w:t>
            </w:r>
          </w:p>
        </w:tc>
        <w:tc>
          <w:tcPr>
            <w:tcW w:w="3363" w:type="dxa"/>
            <w:shd w:val="clear" w:color="auto" w:fill="EAF1DD" w:themeFill="accent3" w:themeFillTint="33"/>
            <w:noWrap/>
            <w:vAlign w:val="center"/>
            <w:hideMark/>
          </w:tcPr>
          <w:p w14:paraId="07220B95" w14:textId="0498F077" w:rsidR="00061913" w:rsidRPr="00C72D27" w:rsidRDefault="00BD225E" w:rsidP="00F8355B">
            <w:pPr>
              <w:rPr>
                <w:rFonts w:cstheme="minorHAnsi"/>
              </w:rPr>
            </w:pPr>
            <w:r w:rsidRPr="00C72D27">
              <w:rPr>
                <w:rFonts w:cstheme="minorHAnsi"/>
              </w:rPr>
              <w:t>Asphalt Institute</w:t>
            </w:r>
          </w:p>
        </w:tc>
      </w:tr>
      <w:tr w:rsidR="00261F7C" w:rsidRPr="00A85661" w14:paraId="07220B9A" w14:textId="77777777" w:rsidTr="00235699">
        <w:trPr>
          <w:trHeight w:val="720"/>
        </w:trPr>
        <w:tc>
          <w:tcPr>
            <w:tcW w:w="2880" w:type="dxa"/>
            <w:noWrap/>
            <w:vAlign w:val="center"/>
            <w:hideMark/>
          </w:tcPr>
          <w:p w14:paraId="07220B97" w14:textId="7A4DAA9E" w:rsidR="00061913" w:rsidRPr="00C72D27" w:rsidRDefault="000E79AC" w:rsidP="00F8355B">
            <w:pPr>
              <w:rPr>
                <w:rFonts w:cstheme="minorHAnsi"/>
              </w:rPr>
            </w:pPr>
            <w:r w:rsidRPr="00C72D27">
              <w:rPr>
                <w:rFonts w:cstheme="minorHAnsi"/>
              </w:rPr>
              <w:t>Heather Dylla, Ph.D.</w:t>
            </w:r>
          </w:p>
        </w:tc>
        <w:tc>
          <w:tcPr>
            <w:tcW w:w="3955" w:type="dxa"/>
            <w:noWrap/>
            <w:vAlign w:val="center"/>
            <w:hideMark/>
          </w:tcPr>
          <w:p w14:paraId="07220B98" w14:textId="434FF17A" w:rsidR="00061913" w:rsidRPr="00C72D27" w:rsidRDefault="002934ED" w:rsidP="00F8355B">
            <w:pPr>
              <w:rPr>
                <w:rFonts w:cstheme="minorHAnsi"/>
              </w:rPr>
            </w:pPr>
            <w:r>
              <w:rPr>
                <w:rFonts w:cstheme="minorHAnsi"/>
              </w:rPr>
              <w:t>Vice President, Sustainability and Innovation</w:t>
            </w:r>
          </w:p>
        </w:tc>
        <w:tc>
          <w:tcPr>
            <w:tcW w:w="3363" w:type="dxa"/>
            <w:noWrap/>
            <w:vAlign w:val="center"/>
            <w:hideMark/>
          </w:tcPr>
          <w:p w14:paraId="07220B99" w14:textId="1DB90027" w:rsidR="00061913" w:rsidRPr="00C72D27" w:rsidRDefault="00003EC4" w:rsidP="00AE33E3">
            <w:pPr>
              <w:rPr>
                <w:rFonts w:cstheme="minorHAnsi"/>
              </w:rPr>
            </w:pPr>
            <w:r>
              <w:rPr>
                <w:rFonts w:cstheme="minorHAnsi"/>
              </w:rPr>
              <w:t>Construction Partners, Inc. (</w:t>
            </w:r>
            <w:proofErr w:type="gramStart"/>
            <w:r>
              <w:rPr>
                <w:rFonts w:cstheme="minorHAnsi"/>
              </w:rPr>
              <w:t>formerly</w:t>
            </w:r>
            <w:proofErr w:type="gramEnd"/>
            <w:r>
              <w:rPr>
                <w:rFonts w:cstheme="minorHAnsi"/>
              </w:rPr>
              <w:t xml:space="preserve"> with </w:t>
            </w:r>
            <w:r w:rsidR="000E79AC" w:rsidRPr="00C72D27">
              <w:rPr>
                <w:rFonts w:cstheme="minorHAnsi"/>
              </w:rPr>
              <w:t>Federal Highway Administration</w:t>
            </w:r>
            <w:r>
              <w:rPr>
                <w:rFonts w:cstheme="minorHAnsi"/>
              </w:rPr>
              <w:t>)</w:t>
            </w:r>
          </w:p>
        </w:tc>
      </w:tr>
      <w:tr w:rsidR="00261F7C" w:rsidRPr="00A85661" w14:paraId="07220B9E" w14:textId="77777777" w:rsidTr="00235699">
        <w:trPr>
          <w:trHeight w:val="720"/>
        </w:trPr>
        <w:tc>
          <w:tcPr>
            <w:tcW w:w="2880" w:type="dxa"/>
            <w:shd w:val="clear" w:color="auto" w:fill="EAF1DD" w:themeFill="accent3" w:themeFillTint="33"/>
            <w:noWrap/>
            <w:vAlign w:val="center"/>
            <w:hideMark/>
          </w:tcPr>
          <w:p w14:paraId="07220B9B" w14:textId="5A91DDDD" w:rsidR="00061913" w:rsidRPr="00C72D27" w:rsidRDefault="00403B06" w:rsidP="00F8355B">
            <w:pPr>
              <w:rPr>
                <w:rFonts w:cstheme="minorHAnsi"/>
              </w:rPr>
            </w:pPr>
            <w:r w:rsidRPr="00C72D27">
              <w:rPr>
                <w:rFonts w:cstheme="minorHAnsi"/>
              </w:rPr>
              <w:t xml:space="preserve">Breixo </w:t>
            </w:r>
            <w:r w:rsidR="002F6503" w:rsidRPr="00C72D27">
              <w:rPr>
                <w:rFonts w:cstheme="minorHAnsi"/>
              </w:rPr>
              <w:t>Gó</w:t>
            </w:r>
            <w:r w:rsidRPr="00C72D27">
              <w:rPr>
                <w:rFonts w:cstheme="minorHAnsi"/>
              </w:rPr>
              <w:t>mez</w:t>
            </w:r>
            <w:r w:rsidR="007A47FD" w:rsidRPr="00C72D27">
              <w:rPr>
                <w:rFonts w:cstheme="minorHAnsi"/>
              </w:rPr>
              <w:t xml:space="preserve"> </w:t>
            </w:r>
            <w:proofErr w:type="spellStart"/>
            <w:r w:rsidR="007A47FD" w:rsidRPr="00C72D27">
              <w:rPr>
                <w:rFonts w:cstheme="minorHAnsi"/>
              </w:rPr>
              <w:t>Mejide</w:t>
            </w:r>
            <w:proofErr w:type="spellEnd"/>
            <w:r w:rsidR="007A47FD" w:rsidRPr="00C72D27">
              <w:rPr>
                <w:rFonts w:cstheme="minorHAnsi"/>
              </w:rPr>
              <w:t>, Ph.D.</w:t>
            </w:r>
          </w:p>
        </w:tc>
        <w:tc>
          <w:tcPr>
            <w:tcW w:w="3955" w:type="dxa"/>
            <w:shd w:val="clear" w:color="auto" w:fill="EAF1DD" w:themeFill="accent3" w:themeFillTint="33"/>
            <w:noWrap/>
            <w:vAlign w:val="center"/>
            <w:hideMark/>
          </w:tcPr>
          <w:p w14:paraId="07220B9C" w14:textId="3197005A" w:rsidR="00061913" w:rsidRPr="00C72D27" w:rsidRDefault="007A47FD" w:rsidP="00F8355B">
            <w:pPr>
              <w:rPr>
                <w:rFonts w:cstheme="minorHAnsi"/>
              </w:rPr>
            </w:pPr>
            <w:r w:rsidRPr="00C72D27">
              <w:rPr>
                <w:rFonts w:cstheme="minorHAnsi"/>
              </w:rPr>
              <w:t>Technical Director</w:t>
            </w:r>
          </w:p>
        </w:tc>
        <w:tc>
          <w:tcPr>
            <w:tcW w:w="3363" w:type="dxa"/>
            <w:shd w:val="clear" w:color="auto" w:fill="EAF1DD" w:themeFill="accent3" w:themeFillTint="33"/>
            <w:noWrap/>
            <w:vAlign w:val="center"/>
            <w:hideMark/>
          </w:tcPr>
          <w:p w14:paraId="07220B9D" w14:textId="08F55530" w:rsidR="00061913" w:rsidRPr="00C72D27" w:rsidRDefault="00403B06" w:rsidP="00F8355B">
            <w:pPr>
              <w:rPr>
                <w:rFonts w:cstheme="minorHAnsi"/>
              </w:rPr>
            </w:pPr>
            <w:r w:rsidRPr="00C72D27">
              <w:rPr>
                <w:rFonts w:cstheme="minorHAnsi"/>
              </w:rPr>
              <w:t>European Asphalt Pavement Association</w:t>
            </w:r>
          </w:p>
        </w:tc>
      </w:tr>
      <w:tr w:rsidR="00261F7C" w:rsidRPr="00A85661" w14:paraId="07220BA2" w14:textId="77777777" w:rsidTr="00235699">
        <w:trPr>
          <w:trHeight w:val="720"/>
        </w:trPr>
        <w:tc>
          <w:tcPr>
            <w:tcW w:w="2880" w:type="dxa"/>
            <w:noWrap/>
            <w:vAlign w:val="center"/>
            <w:hideMark/>
          </w:tcPr>
          <w:p w14:paraId="07220B9F" w14:textId="792A7F0F" w:rsidR="00061913" w:rsidRPr="00C72D27" w:rsidRDefault="00A84D1C" w:rsidP="00F8355B">
            <w:pPr>
              <w:rPr>
                <w:rFonts w:cstheme="minorHAnsi"/>
              </w:rPr>
            </w:pPr>
            <w:r w:rsidRPr="00C72D27">
              <w:rPr>
                <w:rFonts w:cstheme="minorHAnsi"/>
              </w:rPr>
              <w:t>John Hickey</w:t>
            </w:r>
            <w:r w:rsidR="00743DD4" w:rsidRPr="00C72D27">
              <w:rPr>
                <w:rFonts w:cstheme="minorHAnsi"/>
              </w:rPr>
              <w:t>, P.E., Esq.</w:t>
            </w:r>
          </w:p>
        </w:tc>
        <w:tc>
          <w:tcPr>
            <w:tcW w:w="3955" w:type="dxa"/>
            <w:noWrap/>
            <w:vAlign w:val="center"/>
            <w:hideMark/>
          </w:tcPr>
          <w:p w14:paraId="07220BA0" w14:textId="6E59522A" w:rsidR="00061913" w:rsidRPr="00C72D27" w:rsidRDefault="00836FA7" w:rsidP="00F8355B">
            <w:pPr>
              <w:rPr>
                <w:rFonts w:cstheme="minorHAnsi"/>
              </w:rPr>
            </w:pPr>
            <w:r w:rsidRPr="00C72D27">
              <w:rPr>
                <w:rFonts w:cstheme="minorHAnsi"/>
              </w:rPr>
              <w:t>Executive Director</w:t>
            </w:r>
          </w:p>
        </w:tc>
        <w:tc>
          <w:tcPr>
            <w:tcW w:w="3363" w:type="dxa"/>
            <w:noWrap/>
            <w:vAlign w:val="center"/>
            <w:hideMark/>
          </w:tcPr>
          <w:p w14:paraId="07220BA1" w14:textId="0F57FE18" w:rsidR="00061913" w:rsidRPr="00C72D27" w:rsidRDefault="007441B0" w:rsidP="00F8355B">
            <w:pPr>
              <w:rPr>
                <w:rFonts w:cstheme="minorHAnsi"/>
              </w:rPr>
            </w:pPr>
            <w:r w:rsidRPr="00C72D27">
              <w:rPr>
                <w:rFonts w:cstheme="minorHAnsi"/>
              </w:rPr>
              <w:t>Asphalt Pavement Association of Oregon</w:t>
            </w:r>
          </w:p>
        </w:tc>
      </w:tr>
      <w:tr w:rsidR="00261F7C" w:rsidRPr="00A85661" w14:paraId="07220BA6" w14:textId="77777777" w:rsidTr="00235699">
        <w:trPr>
          <w:trHeight w:val="720"/>
        </w:trPr>
        <w:tc>
          <w:tcPr>
            <w:tcW w:w="2880" w:type="dxa"/>
            <w:shd w:val="clear" w:color="auto" w:fill="EAF1DD" w:themeFill="accent3" w:themeFillTint="33"/>
            <w:noWrap/>
            <w:vAlign w:val="center"/>
            <w:hideMark/>
          </w:tcPr>
          <w:p w14:paraId="07220BA3" w14:textId="57DA0D73" w:rsidR="00061913" w:rsidRPr="00C72D27" w:rsidRDefault="007441B0" w:rsidP="00F8355B">
            <w:pPr>
              <w:rPr>
                <w:rFonts w:cstheme="minorHAnsi"/>
              </w:rPr>
            </w:pPr>
            <w:r w:rsidRPr="00C72D27">
              <w:rPr>
                <w:rFonts w:cstheme="minorHAnsi"/>
              </w:rPr>
              <w:t>Matthew Hinck</w:t>
            </w:r>
          </w:p>
        </w:tc>
        <w:tc>
          <w:tcPr>
            <w:tcW w:w="3955" w:type="dxa"/>
            <w:shd w:val="clear" w:color="auto" w:fill="EAF1DD" w:themeFill="accent3" w:themeFillTint="33"/>
            <w:noWrap/>
            <w:vAlign w:val="center"/>
            <w:hideMark/>
          </w:tcPr>
          <w:p w14:paraId="07220BA4" w14:textId="6342EBFD" w:rsidR="00061913" w:rsidRPr="00C72D27" w:rsidRDefault="000528E4" w:rsidP="00F8355B">
            <w:pPr>
              <w:rPr>
                <w:rFonts w:cstheme="minorHAnsi"/>
              </w:rPr>
            </w:pPr>
            <w:r w:rsidRPr="00C72D27">
              <w:rPr>
                <w:rFonts w:cstheme="minorHAnsi"/>
              </w:rPr>
              <w:t>Director of Environmental Affairs</w:t>
            </w:r>
          </w:p>
        </w:tc>
        <w:tc>
          <w:tcPr>
            <w:tcW w:w="3363" w:type="dxa"/>
            <w:shd w:val="clear" w:color="auto" w:fill="EAF1DD" w:themeFill="accent3" w:themeFillTint="33"/>
            <w:noWrap/>
            <w:vAlign w:val="center"/>
            <w:hideMark/>
          </w:tcPr>
          <w:p w14:paraId="07220BA5" w14:textId="19642261" w:rsidR="00061913" w:rsidRPr="00C72D27" w:rsidRDefault="007441B0" w:rsidP="00F8355B">
            <w:pPr>
              <w:rPr>
                <w:rFonts w:cstheme="minorHAnsi"/>
              </w:rPr>
            </w:pPr>
            <w:r w:rsidRPr="00C72D27">
              <w:rPr>
                <w:rFonts w:cstheme="minorHAnsi"/>
              </w:rPr>
              <w:t>CalPortland</w:t>
            </w:r>
          </w:p>
        </w:tc>
      </w:tr>
      <w:tr w:rsidR="00261F7C" w:rsidRPr="00A85661" w14:paraId="07220BAA" w14:textId="77777777" w:rsidTr="00235699">
        <w:trPr>
          <w:trHeight w:val="720"/>
        </w:trPr>
        <w:tc>
          <w:tcPr>
            <w:tcW w:w="2880" w:type="dxa"/>
            <w:noWrap/>
            <w:vAlign w:val="center"/>
            <w:hideMark/>
          </w:tcPr>
          <w:p w14:paraId="07220BA7" w14:textId="47B39C64" w:rsidR="00061913" w:rsidRPr="00C72D27" w:rsidRDefault="00A56177" w:rsidP="00F8355B">
            <w:pPr>
              <w:rPr>
                <w:rFonts w:cstheme="minorHAnsi"/>
              </w:rPr>
            </w:pPr>
            <w:r w:rsidRPr="00C72D27">
              <w:rPr>
                <w:rFonts w:cstheme="minorHAnsi"/>
              </w:rPr>
              <w:t>Amanda In</w:t>
            </w:r>
            <w:r w:rsidR="003A6343" w:rsidRPr="00C72D27">
              <w:rPr>
                <w:rFonts w:cstheme="minorHAnsi"/>
              </w:rPr>
              <w:t>g</w:t>
            </w:r>
            <w:r w:rsidRPr="00C72D27">
              <w:rPr>
                <w:rFonts w:cstheme="minorHAnsi"/>
              </w:rPr>
              <w:t>mire</w:t>
            </w:r>
          </w:p>
        </w:tc>
        <w:tc>
          <w:tcPr>
            <w:tcW w:w="3955" w:type="dxa"/>
            <w:noWrap/>
            <w:vAlign w:val="center"/>
            <w:hideMark/>
          </w:tcPr>
          <w:p w14:paraId="07220BA8" w14:textId="366079BE" w:rsidR="00061913" w:rsidRPr="00C72D27" w:rsidRDefault="003A6343" w:rsidP="00F8355B">
            <w:pPr>
              <w:rPr>
                <w:rFonts w:cstheme="minorHAnsi"/>
              </w:rPr>
            </w:pPr>
            <w:r w:rsidRPr="00C72D27">
              <w:rPr>
                <w:rFonts w:cstheme="minorHAnsi"/>
              </w:rPr>
              <w:t>Architect, Policy Analyst</w:t>
            </w:r>
          </w:p>
        </w:tc>
        <w:tc>
          <w:tcPr>
            <w:tcW w:w="3363" w:type="dxa"/>
            <w:noWrap/>
            <w:vAlign w:val="center"/>
            <w:hideMark/>
          </w:tcPr>
          <w:p w14:paraId="07220BA9" w14:textId="2E2B34D5" w:rsidR="00061913" w:rsidRPr="00C72D27" w:rsidRDefault="00A56177" w:rsidP="00F8355B">
            <w:pPr>
              <w:rPr>
                <w:rFonts w:cstheme="minorHAnsi"/>
              </w:rPr>
            </w:pPr>
            <w:r w:rsidRPr="00C72D27">
              <w:rPr>
                <w:rFonts w:cstheme="minorHAnsi"/>
              </w:rPr>
              <w:t>Oregon Department of Environmental Quality</w:t>
            </w:r>
          </w:p>
        </w:tc>
      </w:tr>
      <w:tr w:rsidR="00261F7C" w:rsidRPr="00A85661" w14:paraId="07220BAE" w14:textId="77777777" w:rsidTr="00235699">
        <w:trPr>
          <w:trHeight w:val="720"/>
        </w:trPr>
        <w:tc>
          <w:tcPr>
            <w:tcW w:w="2880" w:type="dxa"/>
            <w:shd w:val="clear" w:color="auto" w:fill="EAF1DD" w:themeFill="accent3" w:themeFillTint="33"/>
            <w:noWrap/>
            <w:vAlign w:val="center"/>
            <w:hideMark/>
          </w:tcPr>
          <w:p w14:paraId="07220BAB" w14:textId="12E23938" w:rsidR="00061913" w:rsidRPr="00C72D27" w:rsidRDefault="00A56177" w:rsidP="00F8355B">
            <w:pPr>
              <w:rPr>
                <w:rFonts w:cstheme="minorHAnsi"/>
              </w:rPr>
            </w:pPr>
            <w:r w:rsidRPr="00C72D27">
              <w:rPr>
                <w:rFonts w:cstheme="minorHAnsi"/>
              </w:rPr>
              <w:t>Bob Klutz</w:t>
            </w:r>
          </w:p>
        </w:tc>
        <w:tc>
          <w:tcPr>
            <w:tcW w:w="3955" w:type="dxa"/>
            <w:shd w:val="clear" w:color="auto" w:fill="EAF1DD" w:themeFill="accent3" w:themeFillTint="33"/>
            <w:noWrap/>
            <w:vAlign w:val="center"/>
            <w:hideMark/>
          </w:tcPr>
          <w:p w14:paraId="07220BAC" w14:textId="1C2A6BB1" w:rsidR="00061913" w:rsidRPr="00C72D27" w:rsidRDefault="006B68AC" w:rsidP="00F8355B">
            <w:pPr>
              <w:rPr>
                <w:rFonts w:cstheme="minorHAnsi"/>
              </w:rPr>
            </w:pPr>
            <w:r w:rsidRPr="00C72D27">
              <w:rPr>
                <w:rFonts w:cstheme="minorHAnsi"/>
              </w:rPr>
              <w:t>Research Scientist</w:t>
            </w:r>
          </w:p>
        </w:tc>
        <w:tc>
          <w:tcPr>
            <w:tcW w:w="3363" w:type="dxa"/>
            <w:shd w:val="clear" w:color="auto" w:fill="EAF1DD" w:themeFill="accent3" w:themeFillTint="33"/>
            <w:noWrap/>
            <w:vAlign w:val="center"/>
            <w:hideMark/>
          </w:tcPr>
          <w:p w14:paraId="07220BAD" w14:textId="22723686" w:rsidR="00061913" w:rsidRPr="00C72D27" w:rsidRDefault="00A56177" w:rsidP="00F8355B">
            <w:pPr>
              <w:rPr>
                <w:rFonts w:cstheme="minorHAnsi"/>
              </w:rPr>
            </w:pPr>
            <w:r w:rsidRPr="00C72D27">
              <w:rPr>
                <w:rFonts w:cstheme="minorHAnsi"/>
              </w:rPr>
              <w:t>Kraton Polymers</w:t>
            </w:r>
          </w:p>
        </w:tc>
      </w:tr>
      <w:tr w:rsidR="00261F7C" w:rsidRPr="00A85661" w14:paraId="07220BB2" w14:textId="77777777" w:rsidTr="00235699">
        <w:trPr>
          <w:trHeight w:val="720"/>
        </w:trPr>
        <w:tc>
          <w:tcPr>
            <w:tcW w:w="2880" w:type="dxa"/>
            <w:noWrap/>
            <w:vAlign w:val="center"/>
            <w:hideMark/>
          </w:tcPr>
          <w:p w14:paraId="07220BAF" w14:textId="006022B8" w:rsidR="00061913" w:rsidRPr="00C72D27" w:rsidRDefault="00D31552" w:rsidP="00F8355B">
            <w:pPr>
              <w:rPr>
                <w:rFonts w:cstheme="minorHAnsi"/>
              </w:rPr>
            </w:pPr>
            <w:r w:rsidRPr="00C72D27">
              <w:rPr>
                <w:rFonts w:cstheme="minorHAnsi"/>
              </w:rPr>
              <w:t>Susan Listberger</w:t>
            </w:r>
          </w:p>
        </w:tc>
        <w:tc>
          <w:tcPr>
            <w:tcW w:w="3955" w:type="dxa"/>
            <w:noWrap/>
            <w:vAlign w:val="center"/>
            <w:hideMark/>
          </w:tcPr>
          <w:p w14:paraId="07220BB0" w14:textId="03208FFD" w:rsidR="00061913" w:rsidRPr="00C72D27" w:rsidRDefault="003725BA" w:rsidP="00F8355B">
            <w:pPr>
              <w:rPr>
                <w:rFonts w:cstheme="minorHAnsi"/>
              </w:rPr>
            </w:pPr>
            <w:r w:rsidRPr="00C72D27">
              <w:rPr>
                <w:rFonts w:cstheme="minorHAnsi"/>
              </w:rPr>
              <w:t>Global Product Line Manager</w:t>
            </w:r>
          </w:p>
        </w:tc>
        <w:tc>
          <w:tcPr>
            <w:tcW w:w="3363" w:type="dxa"/>
            <w:noWrap/>
            <w:vAlign w:val="center"/>
            <w:hideMark/>
          </w:tcPr>
          <w:p w14:paraId="07220BB1" w14:textId="3006D978" w:rsidR="00061913" w:rsidRPr="00C72D27" w:rsidRDefault="00D31552" w:rsidP="00F8355B">
            <w:pPr>
              <w:rPr>
                <w:rFonts w:cstheme="minorHAnsi"/>
              </w:rPr>
            </w:pPr>
            <w:r w:rsidRPr="00C72D27">
              <w:rPr>
                <w:rFonts w:cstheme="minorHAnsi"/>
              </w:rPr>
              <w:t>Cargill</w:t>
            </w:r>
          </w:p>
        </w:tc>
      </w:tr>
      <w:tr w:rsidR="009D5319" w:rsidRPr="00A85661" w14:paraId="312FB991" w14:textId="77777777" w:rsidTr="00235699">
        <w:trPr>
          <w:trHeight w:val="720"/>
        </w:trPr>
        <w:tc>
          <w:tcPr>
            <w:tcW w:w="2880" w:type="dxa"/>
            <w:shd w:val="clear" w:color="auto" w:fill="EAF1DD" w:themeFill="accent3" w:themeFillTint="33"/>
            <w:noWrap/>
            <w:vAlign w:val="center"/>
          </w:tcPr>
          <w:p w14:paraId="00569AEF" w14:textId="17FD2955" w:rsidR="009D5319" w:rsidRPr="00C72D27" w:rsidRDefault="00A31AC7" w:rsidP="00F8355B">
            <w:pPr>
              <w:rPr>
                <w:rFonts w:cstheme="minorHAnsi"/>
              </w:rPr>
            </w:pPr>
            <w:r w:rsidRPr="00C72D27">
              <w:rPr>
                <w:rFonts w:cstheme="minorHAnsi"/>
              </w:rPr>
              <w:t>Ron Sines, P.E.</w:t>
            </w:r>
          </w:p>
        </w:tc>
        <w:tc>
          <w:tcPr>
            <w:tcW w:w="3955" w:type="dxa"/>
            <w:shd w:val="clear" w:color="auto" w:fill="EAF1DD" w:themeFill="accent3" w:themeFillTint="33"/>
            <w:noWrap/>
            <w:vAlign w:val="center"/>
          </w:tcPr>
          <w:p w14:paraId="1582836A" w14:textId="5B0F961F" w:rsidR="009D5319" w:rsidRPr="00C72D27" w:rsidRDefault="00A31AC7" w:rsidP="00F8355B">
            <w:pPr>
              <w:rPr>
                <w:rFonts w:cstheme="minorHAnsi"/>
              </w:rPr>
            </w:pPr>
            <w:r w:rsidRPr="00C72D27">
              <w:rPr>
                <w:rFonts w:cstheme="minorHAnsi"/>
              </w:rPr>
              <w:t>Vice President, Asphalt Performance</w:t>
            </w:r>
          </w:p>
        </w:tc>
        <w:tc>
          <w:tcPr>
            <w:tcW w:w="3363" w:type="dxa"/>
            <w:shd w:val="clear" w:color="auto" w:fill="EAF1DD" w:themeFill="accent3" w:themeFillTint="33"/>
            <w:noWrap/>
            <w:vAlign w:val="center"/>
          </w:tcPr>
          <w:p w14:paraId="4AF84303" w14:textId="64C6FF76" w:rsidR="009D5319" w:rsidRPr="00C72D27" w:rsidRDefault="00A31AC7" w:rsidP="00F8355B">
            <w:pPr>
              <w:rPr>
                <w:rFonts w:cstheme="minorHAnsi"/>
              </w:rPr>
            </w:pPr>
            <w:r w:rsidRPr="00C72D27">
              <w:rPr>
                <w:rFonts w:cstheme="minorHAnsi"/>
              </w:rPr>
              <w:t>CRH Americas Materials</w:t>
            </w:r>
          </w:p>
        </w:tc>
      </w:tr>
      <w:tr w:rsidR="00A31AC7" w:rsidRPr="00A85661" w14:paraId="78A04DF5" w14:textId="77777777" w:rsidTr="00235699">
        <w:trPr>
          <w:trHeight w:val="720"/>
        </w:trPr>
        <w:tc>
          <w:tcPr>
            <w:tcW w:w="2880" w:type="dxa"/>
            <w:noWrap/>
            <w:vAlign w:val="center"/>
          </w:tcPr>
          <w:p w14:paraId="2E50CE6A" w14:textId="206B338B" w:rsidR="00A31AC7" w:rsidRPr="00C72D27" w:rsidRDefault="00030323" w:rsidP="00F8355B">
            <w:pPr>
              <w:rPr>
                <w:rFonts w:cstheme="minorHAnsi"/>
              </w:rPr>
            </w:pPr>
            <w:r w:rsidRPr="00C72D27">
              <w:rPr>
                <w:rFonts w:cstheme="minorHAnsi"/>
              </w:rPr>
              <w:t>Curt Turgeon, P.E.</w:t>
            </w:r>
          </w:p>
        </w:tc>
        <w:tc>
          <w:tcPr>
            <w:tcW w:w="3955" w:type="dxa"/>
            <w:noWrap/>
            <w:vAlign w:val="center"/>
          </w:tcPr>
          <w:p w14:paraId="6D0B8070" w14:textId="6F388F73" w:rsidR="00A31AC7" w:rsidRPr="00C72D27" w:rsidRDefault="000C0B7F" w:rsidP="00F8355B">
            <w:pPr>
              <w:rPr>
                <w:rFonts w:cstheme="minorHAnsi"/>
              </w:rPr>
            </w:pPr>
            <w:r w:rsidRPr="00C72D27">
              <w:rPr>
                <w:rFonts w:cstheme="minorHAnsi"/>
              </w:rPr>
              <w:t>Pavement Engineer</w:t>
            </w:r>
          </w:p>
        </w:tc>
        <w:tc>
          <w:tcPr>
            <w:tcW w:w="3363" w:type="dxa"/>
            <w:noWrap/>
            <w:vAlign w:val="center"/>
          </w:tcPr>
          <w:p w14:paraId="6D4B30E9" w14:textId="2D85836F" w:rsidR="00A31AC7" w:rsidRPr="00C72D27" w:rsidRDefault="00030323" w:rsidP="00F8355B">
            <w:pPr>
              <w:rPr>
                <w:rFonts w:cstheme="minorHAnsi"/>
              </w:rPr>
            </w:pPr>
            <w:r w:rsidRPr="00C72D27">
              <w:rPr>
                <w:rFonts w:cstheme="minorHAnsi"/>
              </w:rPr>
              <w:t>Minnesota Department of Transportation</w:t>
            </w:r>
          </w:p>
        </w:tc>
      </w:tr>
      <w:tr w:rsidR="00030323" w:rsidRPr="00A85661" w14:paraId="592880F3" w14:textId="77777777" w:rsidTr="00235699">
        <w:trPr>
          <w:trHeight w:val="720"/>
        </w:trPr>
        <w:tc>
          <w:tcPr>
            <w:tcW w:w="2880" w:type="dxa"/>
            <w:shd w:val="clear" w:color="auto" w:fill="EAF1DD" w:themeFill="accent3" w:themeFillTint="33"/>
            <w:noWrap/>
            <w:vAlign w:val="center"/>
          </w:tcPr>
          <w:p w14:paraId="088E656A" w14:textId="60F2D2DD" w:rsidR="00030323" w:rsidRPr="00C72D27" w:rsidRDefault="00030323" w:rsidP="00F8355B">
            <w:pPr>
              <w:rPr>
                <w:rFonts w:cstheme="minorHAnsi"/>
              </w:rPr>
            </w:pPr>
            <w:r w:rsidRPr="00C72D27">
              <w:rPr>
                <w:rFonts w:cstheme="minorHAnsi"/>
              </w:rPr>
              <w:t>Tom Walbom</w:t>
            </w:r>
          </w:p>
        </w:tc>
        <w:tc>
          <w:tcPr>
            <w:tcW w:w="3955" w:type="dxa"/>
            <w:shd w:val="clear" w:color="auto" w:fill="EAF1DD" w:themeFill="accent3" w:themeFillTint="33"/>
            <w:noWrap/>
            <w:vAlign w:val="center"/>
          </w:tcPr>
          <w:p w14:paraId="59D546D5" w14:textId="6CEFBF44" w:rsidR="00030323" w:rsidRPr="00C72D27" w:rsidRDefault="00C72BA3" w:rsidP="00F8355B">
            <w:pPr>
              <w:rPr>
                <w:rFonts w:cstheme="minorHAnsi"/>
              </w:rPr>
            </w:pPr>
            <w:r w:rsidRPr="00C72D27">
              <w:rPr>
                <w:rFonts w:cstheme="minorHAnsi"/>
              </w:rPr>
              <w:t>Environmental Director</w:t>
            </w:r>
            <w:r w:rsidR="00B50E3D">
              <w:rPr>
                <w:rFonts w:cstheme="minorHAnsi"/>
              </w:rPr>
              <w:t xml:space="preserve"> </w:t>
            </w:r>
          </w:p>
        </w:tc>
        <w:tc>
          <w:tcPr>
            <w:tcW w:w="3363" w:type="dxa"/>
            <w:shd w:val="clear" w:color="auto" w:fill="EAF1DD" w:themeFill="accent3" w:themeFillTint="33"/>
            <w:noWrap/>
            <w:vAlign w:val="center"/>
          </w:tcPr>
          <w:p w14:paraId="660B437A" w14:textId="3FCD3A38" w:rsidR="00030323" w:rsidRPr="00C72D27" w:rsidRDefault="00030323" w:rsidP="00F8355B">
            <w:pPr>
              <w:rPr>
                <w:rFonts w:cstheme="minorHAnsi"/>
              </w:rPr>
            </w:pPr>
            <w:r w:rsidRPr="00C72D27">
              <w:rPr>
                <w:rFonts w:cstheme="minorHAnsi"/>
              </w:rPr>
              <w:t>Granite Construction</w:t>
            </w:r>
            <w:r w:rsidR="00F21317">
              <w:rPr>
                <w:rFonts w:cstheme="minorHAnsi"/>
              </w:rPr>
              <w:t xml:space="preserve"> (retired)</w:t>
            </w:r>
          </w:p>
        </w:tc>
      </w:tr>
    </w:tbl>
    <w:p w14:paraId="07220BB3" w14:textId="77777777" w:rsidR="003C42DB" w:rsidRDefault="00061913">
      <w:pPr>
        <w:rPr>
          <w:b/>
        </w:rPr>
      </w:pPr>
      <w:r>
        <w:rPr>
          <w:b/>
        </w:rPr>
        <w:t xml:space="preserve"> </w:t>
      </w:r>
      <w:r w:rsidR="003C42DB">
        <w:rPr>
          <w:b/>
        </w:rPr>
        <w:br w:type="page"/>
      </w:r>
    </w:p>
    <w:p w14:paraId="07220BB4" w14:textId="77777777" w:rsidR="003C42DB" w:rsidRPr="003476D3" w:rsidRDefault="003C42DB" w:rsidP="003476D3">
      <w:pPr>
        <w:pStyle w:val="Heading1"/>
        <w:numPr>
          <w:ilvl w:val="0"/>
          <w:numId w:val="0"/>
        </w:numPr>
        <w:ind w:left="360" w:hanging="360"/>
        <w:rPr>
          <w:sz w:val="28"/>
          <w:szCs w:val="28"/>
        </w:rPr>
      </w:pPr>
      <w:bookmarkStart w:id="680" w:name="_Toc97735476"/>
      <w:r w:rsidRPr="003476D3">
        <w:rPr>
          <w:sz w:val="28"/>
          <w:szCs w:val="28"/>
        </w:rPr>
        <w:lastRenderedPageBreak/>
        <w:t>Appendix B: Conformity Assessment Form</w:t>
      </w:r>
      <w:bookmarkEnd w:id="680"/>
    </w:p>
    <w:p w14:paraId="07220BB5" w14:textId="77777777" w:rsidR="00F8355B" w:rsidRDefault="00F8355B" w:rsidP="003C42DB">
      <w:pPr>
        <w:rPr>
          <w:b/>
        </w:rPr>
      </w:pPr>
    </w:p>
    <w:p w14:paraId="07220BB6" w14:textId="77777777" w:rsidR="00F8355B" w:rsidRDefault="00F8355B" w:rsidP="003C42DB">
      <w:pPr>
        <w:rPr>
          <w:b/>
        </w:rPr>
      </w:pPr>
    </w:p>
    <w:p w14:paraId="07220BB7" w14:textId="77777777" w:rsidR="00F8355B" w:rsidRDefault="00F8355B" w:rsidP="003C42DB">
      <w:pPr>
        <w:rPr>
          <w:b/>
        </w:rPr>
      </w:pPr>
    </w:p>
    <w:p w14:paraId="07220BB8" w14:textId="77777777" w:rsidR="00F8355B" w:rsidRDefault="00F8355B" w:rsidP="003C42DB">
      <w:pPr>
        <w:rPr>
          <w:b/>
        </w:rPr>
      </w:pPr>
    </w:p>
    <w:p w14:paraId="07220BB9" w14:textId="77777777" w:rsidR="00F8355B" w:rsidRDefault="00F8355B" w:rsidP="003C42DB">
      <w:pPr>
        <w:rPr>
          <w:b/>
        </w:rPr>
      </w:pPr>
    </w:p>
    <w:p w14:paraId="07220BBA" w14:textId="77777777" w:rsidR="00F8355B" w:rsidRDefault="00F8355B" w:rsidP="003C42DB">
      <w:pPr>
        <w:rPr>
          <w:b/>
        </w:rPr>
      </w:pPr>
    </w:p>
    <w:p w14:paraId="07220BBB" w14:textId="77777777" w:rsidR="00F8355B" w:rsidRDefault="00F8355B" w:rsidP="003C42DB">
      <w:pPr>
        <w:rPr>
          <w:b/>
        </w:rPr>
      </w:pPr>
    </w:p>
    <w:p w14:paraId="07220BBC" w14:textId="42FD2ED2" w:rsidR="003C42DB" w:rsidRDefault="003C42DB" w:rsidP="00F8355B">
      <w:pPr>
        <w:jc w:val="center"/>
        <w:rPr>
          <w:b/>
        </w:rPr>
      </w:pPr>
      <w:r>
        <w:rPr>
          <w:b/>
        </w:rPr>
        <w:br w:type="page"/>
      </w:r>
    </w:p>
    <w:p w14:paraId="07220BBD" w14:textId="51D06017" w:rsidR="00F8355B" w:rsidRDefault="003C42DB" w:rsidP="003476D3">
      <w:pPr>
        <w:pStyle w:val="Heading1"/>
        <w:numPr>
          <w:ilvl w:val="0"/>
          <w:numId w:val="0"/>
        </w:numPr>
        <w:ind w:left="360" w:hanging="360"/>
        <w:rPr>
          <w:sz w:val="28"/>
          <w:szCs w:val="28"/>
        </w:rPr>
      </w:pPr>
      <w:bookmarkStart w:id="681" w:name="_Toc97735477"/>
      <w:r w:rsidRPr="003476D3">
        <w:rPr>
          <w:sz w:val="28"/>
          <w:szCs w:val="28"/>
        </w:rPr>
        <w:lastRenderedPageBreak/>
        <w:t xml:space="preserve">Appendix C: </w:t>
      </w:r>
      <w:r w:rsidR="00C70B02">
        <w:rPr>
          <w:sz w:val="28"/>
          <w:szCs w:val="28"/>
        </w:rPr>
        <w:t>Involvement of Interested Parties</w:t>
      </w:r>
      <w:bookmarkEnd w:id="681"/>
    </w:p>
    <w:tbl>
      <w:tblPr>
        <w:tblW w:w="9040" w:type="dxa"/>
        <w:tblLook w:val="04A0" w:firstRow="1" w:lastRow="0" w:firstColumn="1" w:lastColumn="0" w:noHBand="0" w:noVBand="1"/>
      </w:tblPr>
      <w:tblGrid>
        <w:gridCol w:w="9040"/>
      </w:tblGrid>
      <w:tr w:rsidR="00532B28" w:rsidRPr="00532B28" w14:paraId="3C9496A2" w14:textId="77777777" w:rsidTr="00A11070">
        <w:trPr>
          <w:trHeight w:val="300"/>
          <w:tblHeader/>
        </w:trPr>
        <w:tc>
          <w:tcPr>
            <w:tcW w:w="9040" w:type="dxa"/>
            <w:tcBorders>
              <w:top w:val="single" w:sz="8" w:space="0" w:color="auto"/>
              <w:left w:val="single" w:sz="8" w:space="0" w:color="auto"/>
              <w:bottom w:val="single" w:sz="4" w:space="0" w:color="A9D08E"/>
              <w:right w:val="single" w:sz="8" w:space="0" w:color="auto"/>
            </w:tcBorders>
            <w:shd w:val="clear" w:color="000000" w:fill="316735"/>
            <w:noWrap/>
            <w:vAlign w:val="center"/>
            <w:hideMark/>
          </w:tcPr>
          <w:p w14:paraId="3B2CB124" w14:textId="77777777" w:rsidR="00532B28" w:rsidRPr="00532B28" w:rsidRDefault="00532B28" w:rsidP="00532B28">
            <w:pPr>
              <w:spacing w:after="0" w:line="240" w:lineRule="auto"/>
              <w:jc w:val="center"/>
              <w:rPr>
                <w:rFonts w:ascii="Calibri" w:eastAsia="Times New Roman" w:hAnsi="Calibri" w:cs="Calibri"/>
                <w:b/>
                <w:bCs/>
                <w:color w:val="FFFFFF"/>
              </w:rPr>
            </w:pPr>
            <w:r w:rsidRPr="00532B28">
              <w:rPr>
                <w:rFonts w:ascii="Calibri" w:eastAsia="Times New Roman" w:hAnsi="Calibri" w:cs="Calibri"/>
                <w:b/>
                <w:bCs/>
                <w:color w:val="FFFFFF"/>
              </w:rPr>
              <w:t>Stakeholders Notified by Direct Email</w:t>
            </w:r>
          </w:p>
        </w:tc>
      </w:tr>
      <w:tr w:rsidR="00532B28" w:rsidRPr="00532B28" w14:paraId="266D0DC1"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14:paraId="2B63958D"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AASHTO Committee on Environment and Sustainability</w:t>
            </w:r>
          </w:p>
        </w:tc>
      </w:tr>
      <w:tr w:rsidR="00532B28" w:rsidRPr="00532B28" w14:paraId="089E6453"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center"/>
            <w:hideMark/>
          </w:tcPr>
          <w:p w14:paraId="40B55C30"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AASHTO Committee on Materials and Pavements</w:t>
            </w:r>
          </w:p>
        </w:tc>
      </w:tr>
      <w:tr w:rsidR="00532B28" w:rsidRPr="00532B28" w14:paraId="7DB1F847"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F7B712F"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American Center for Life Cycle Assessment (ACLCA) PCR Committee</w:t>
            </w:r>
          </w:p>
        </w:tc>
      </w:tr>
      <w:tr w:rsidR="00532B28" w:rsidRPr="00532B28" w14:paraId="131C6862"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center"/>
            <w:hideMark/>
          </w:tcPr>
          <w:p w14:paraId="2F8EC4B0"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American Public Works Association (APWA)</w:t>
            </w:r>
          </w:p>
        </w:tc>
      </w:tr>
      <w:tr w:rsidR="00532B28" w:rsidRPr="00532B28" w14:paraId="1ADDE0FF"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3DD4647"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American Road and Transportation Builders Association (ARTBA)</w:t>
            </w:r>
          </w:p>
        </w:tc>
      </w:tr>
      <w:tr w:rsidR="00532B28" w:rsidRPr="00532B28" w14:paraId="11D86C99"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center"/>
            <w:hideMark/>
          </w:tcPr>
          <w:p w14:paraId="4D0D49E3"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American Society of Heating, Refrigeration, and Air Conditioning Engineers (ASHRAE)</w:t>
            </w:r>
          </w:p>
        </w:tc>
      </w:tr>
      <w:tr w:rsidR="00532B28" w:rsidRPr="00532B28" w14:paraId="2158658F"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36CAE8F9"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Asphalt Emulsion Manufacturers Association (AEMA)</w:t>
            </w:r>
          </w:p>
        </w:tc>
      </w:tr>
      <w:tr w:rsidR="00532B28" w:rsidRPr="00532B28" w14:paraId="589A1522"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center"/>
            <w:hideMark/>
          </w:tcPr>
          <w:p w14:paraId="573CF544"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Asphalt Institute</w:t>
            </w:r>
          </w:p>
        </w:tc>
      </w:tr>
      <w:tr w:rsidR="00532B28" w:rsidRPr="00532B28" w14:paraId="18372E05"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A29949E"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Associated General Contractors of America (AGC) Environmental Forum Steering Committee</w:t>
            </w:r>
          </w:p>
        </w:tc>
      </w:tr>
      <w:tr w:rsidR="00532B28" w:rsidRPr="00532B28" w14:paraId="0008576A"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center"/>
            <w:hideMark/>
          </w:tcPr>
          <w:p w14:paraId="17ED2746" w14:textId="1DD8EA33"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Association of Modified Asphalt Producers (AMAP)</w:t>
            </w:r>
          </w:p>
        </w:tc>
      </w:tr>
      <w:tr w:rsidR="00532B28" w:rsidRPr="00532B28" w14:paraId="49D62C97"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B0E2CB6"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ASTM International, D04.99 Sustainable Asphalt Pavements Subcommittee</w:t>
            </w:r>
          </w:p>
        </w:tc>
      </w:tr>
      <w:tr w:rsidR="00532B28" w:rsidRPr="00532B28" w14:paraId="297A5D6E"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center"/>
            <w:hideMark/>
          </w:tcPr>
          <w:p w14:paraId="3879889A"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Australian Flexible Pavement Association</w:t>
            </w:r>
          </w:p>
        </w:tc>
      </w:tr>
      <w:tr w:rsidR="00532B28" w:rsidRPr="00532B28" w14:paraId="163C7D8A"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65F0480"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 xml:space="preserve">Building Transparency </w:t>
            </w:r>
          </w:p>
        </w:tc>
      </w:tr>
      <w:tr w:rsidR="00532B28" w:rsidRPr="00532B28" w14:paraId="4F6E066F"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center"/>
            <w:hideMark/>
          </w:tcPr>
          <w:p w14:paraId="29A8E536"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Caltrans</w:t>
            </w:r>
          </w:p>
        </w:tc>
      </w:tr>
      <w:tr w:rsidR="00532B28" w:rsidRPr="00532B28" w14:paraId="662A48A1"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4AF9A48B"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Canadian Construction Association</w:t>
            </w:r>
          </w:p>
        </w:tc>
      </w:tr>
      <w:tr w:rsidR="00532B28" w:rsidRPr="00532B28" w14:paraId="1B40DF37"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center"/>
            <w:hideMark/>
          </w:tcPr>
          <w:p w14:paraId="7F31240C" w14:textId="77777777" w:rsidR="00532B28" w:rsidRPr="00532B28" w:rsidRDefault="00532B28" w:rsidP="00AB36E5">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Canadian LCA</w:t>
            </w:r>
            <w:r w:rsidRPr="00A11070">
              <w:rPr>
                <w:rFonts w:ascii="Calibri" w:eastAsia="Times New Roman" w:hAnsi="Calibri" w:cs="Calibri"/>
                <w:color w:val="000000"/>
                <w:vertAlign w:val="superscript"/>
              </w:rPr>
              <w:t>2</w:t>
            </w:r>
            <w:r w:rsidRPr="00532B28">
              <w:rPr>
                <w:rFonts w:ascii="Calibri" w:eastAsia="Times New Roman" w:hAnsi="Calibri" w:cs="Calibri"/>
                <w:color w:val="000000"/>
              </w:rPr>
              <w:t xml:space="preserve"> Initiative </w:t>
            </w:r>
          </w:p>
        </w:tc>
      </w:tr>
      <w:tr w:rsidR="00532B28" w:rsidRPr="00532B28" w14:paraId="3C0E9BC7"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22C00864"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Carbon Leadership Forum</w:t>
            </w:r>
          </w:p>
        </w:tc>
      </w:tr>
      <w:tr w:rsidR="00532B28" w:rsidRPr="00532B28" w14:paraId="60A2BFD2"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center"/>
            <w:hideMark/>
          </w:tcPr>
          <w:p w14:paraId="177AE4A8"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Carbon Neutral Cities Alliance</w:t>
            </w:r>
          </w:p>
        </w:tc>
      </w:tr>
      <w:tr w:rsidR="00532B28" w:rsidRPr="00532B28" w14:paraId="175EB670"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center"/>
            <w:hideMark/>
          </w:tcPr>
          <w:p w14:paraId="5EA5BD5E"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Colorado DOT</w:t>
            </w:r>
          </w:p>
        </w:tc>
      </w:tr>
      <w:tr w:rsidR="00532B28" w:rsidRPr="00532B28" w14:paraId="65E9038C"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center"/>
            <w:hideMark/>
          </w:tcPr>
          <w:p w14:paraId="2789A0C2"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Colorado Office of the State Architect</w:t>
            </w:r>
          </w:p>
        </w:tc>
      </w:tr>
      <w:tr w:rsidR="00532B28" w:rsidRPr="00532B28" w14:paraId="4727A044"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373A003B" w14:textId="44898DC3" w:rsidR="00532B28" w:rsidRPr="00532B28" w:rsidRDefault="00D8607B" w:rsidP="00532B28">
            <w:pPr>
              <w:spacing w:after="0" w:line="240" w:lineRule="auto"/>
              <w:ind w:firstLineChars="100" w:firstLine="220"/>
              <w:rPr>
                <w:rFonts w:ascii="Calibri" w:eastAsia="Times New Roman" w:hAnsi="Calibri" w:cs="Calibri"/>
                <w:color w:val="000000"/>
              </w:rPr>
            </w:pPr>
            <w:r>
              <w:rPr>
                <w:rFonts w:ascii="Calibri" w:eastAsia="Times New Roman" w:hAnsi="Calibri" w:cs="Calibri"/>
                <w:color w:val="000000"/>
              </w:rPr>
              <w:t xml:space="preserve">U.S. EPA </w:t>
            </w:r>
            <w:r w:rsidR="00C4282E">
              <w:rPr>
                <w:rFonts w:ascii="Calibri" w:eastAsia="Times New Roman" w:hAnsi="Calibri" w:cs="Calibri"/>
                <w:color w:val="000000"/>
              </w:rPr>
              <w:t>ENERGY STAR Program</w:t>
            </w:r>
          </w:p>
        </w:tc>
      </w:tr>
      <w:tr w:rsidR="00532B28" w:rsidRPr="00532B28" w14:paraId="5AA985A7"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bottom"/>
            <w:hideMark/>
          </w:tcPr>
          <w:p w14:paraId="563C1975"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Envision</w:t>
            </w:r>
          </w:p>
        </w:tc>
      </w:tr>
      <w:tr w:rsidR="00532B28" w:rsidRPr="00532B28" w14:paraId="2B303A16"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347943F1" w14:textId="77777777" w:rsidR="00532B28" w:rsidRPr="00532B28" w:rsidRDefault="00532B28" w:rsidP="00532B28">
            <w:pPr>
              <w:spacing w:after="0" w:line="240" w:lineRule="auto"/>
              <w:ind w:firstLineChars="100" w:firstLine="220"/>
              <w:rPr>
                <w:rFonts w:ascii="Calibri" w:eastAsia="Times New Roman" w:hAnsi="Calibri" w:cs="Calibri"/>
                <w:color w:val="000000"/>
              </w:rPr>
            </w:pPr>
            <w:proofErr w:type="spellStart"/>
            <w:r w:rsidRPr="00532B28">
              <w:rPr>
                <w:rFonts w:ascii="Calibri" w:eastAsia="Times New Roman" w:hAnsi="Calibri" w:cs="Calibri"/>
                <w:color w:val="000000"/>
              </w:rPr>
              <w:t>Eurobitume</w:t>
            </w:r>
            <w:proofErr w:type="spellEnd"/>
          </w:p>
        </w:tc>
      </w:tr>
      <w:tr w:rsidR="00532B28" w:rsidRPr="00532B28" w14:paraId="1CB3D506"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bottom"/>
            <w:hideMark/>
          </w:tcPr>
          <w:p w14:paraId="7431270B"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European Asphalt Pavement Association (EAPA)</w:t>
            </w:r>
          </w:p>
        </w:tc>
      </w:tr>
      <w:tr w:rsidR="00532B28" w:rsidRPr="00532B28" w14:paraId="2C904D15"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39FFFCC1" w14:textId="77777777" w:rsidR="00532B28" w:rsidRPr="00532B28" w:rsidRDefault="00532B28" w:rsidP="00532B28">
            <w:pPr>
              <w:spacing w:after="0" w:line="240" w:lineRule="auto"/>
              <w:ind w:firstLineChars="100" w:firstLine="220"/>
              <w:rPr>
                <w:rFonts w:ascii="Calibri" w:eastAsia="Times New Roman" w:hAnsi="Calibri" w:cs="Calibri"/>
                <w:color w:val="000000"/>
              </w:rPr>
            </w:pPr>
            <w:proofErr w:type="spellStart"/>
            <w:r w:rsidRPr="00532B28">
              <w:rPr>
                <w:rFonts w:ascii="Calibri" w:eastAsia="Times New Roman" w:hAnsi="Calibri" w:cs="Calibri"/>
                <w:color w:val="000000"/>
              </w:rPr>
              <w:t>Eurovia</w:t>
            </w:r>
            <w:proofErr w:type="spellEnd"/>
          </w:p>
        </w:tc>
      </w:tr>
      <w:tr w:rsidR="00532B28" w:rsidRPr="00532B28" w14:paraId="48D1268F"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bottom"/>
            <w:hideMark/>
          </w:tcPr>
          <w:p w14:paraId="36E9F7B8" w14:textId="0C89534F"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Federa</w:t>
            </w:r>
            <w:r w:rsidR="009826C2">
              <w:rPr>
                <w:rFonts w:ascii="Calibri" w:eastAsia="Times New Roman" w:hAnsi="Calibri" w:cs="Calibri"/>
                <w:color w:val="000000"/>
              </w:rPr>
              <w:t>l</w:t>
            </w:r>
            <w:r w:rsidRPr="00532B28">
              <w:rPr>
                <w:rFonts w:ascii="Calibri" w:eastAsia="Times New Roman" w:hAnsi="Calibri" w:cs="Calibri"/>
                <w:color w:val="000000"/>
              </w:rPr>
              <w:t xml:space="preserve"> Highway Administration (FHWA) Sustainable Pavements Technical Working Group</w:t>
            </w:r>
          </w:p>
        </w:tc>
      </w:tr>
      <w:tr w:rsidR="00532B28" w:rsidRPr="00532B28" w14:paraId="7CC9B3EA"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1AC11830"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Federal Aviation Administration (FAA)</w:t>
            </w:r>
          </w:p>
        </w:tc>
      </w:tr>
      <w:tr w:rsidR="00532B28" w:rsidRPr="00532B28" w14:paraId="0C007F1D"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bottom"/>
            <w:hideMark/>
          </w:tcPr>
          <w:p w14:paraId="610806FA"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FP</w:t>
            </w:r>
            <w:r w:rsidRPr="00A11070">
              <w:rPr>
                <w:rFonts w:ascii="Calibri" w:eastAsia="Times New Roman" w:hAnsi="Calibri" w:cs="Calibri"/>
                <w:color w:val="000000"/>
                <w:vertAlign w:val="superscript"/>
              </w:rPr>
              <w:t>2</w:t>
            </w:r>
          </w:p>
        </w:tc>
      </w:tr>
      <w:tr w:rsidR="00532B28" w:rsidRPr="00532B28" w14:paraId="02783FEA"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0A192A4B" w14:textId="259D791A"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 xml:space="preserve">Green Building </w:t>
            </w:r>
            <w:r w:rsidR="009826C2" w:rsidRPr="00532B28">
              <w:rPr>
                <w:rFonts w:ascii="Calibri" w:eastAsia="Times New Roman" w:hAnsi="Calibri" w:cs="Calibri"/>
                <w:color w:val="000000"/>
              </w:rPr>
              <w:t>Initiative</w:t>
            </w:r>
          </w:p>
        </w:tc>
      </w:tr>
      <w:tr w:rsidR="00532B28" w:rsidRPr="00532B28" w14:paraId="4916C1E3"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bottom"/>
            <w:hideMark/>
          </w:tcPr>
          <w:p w14:paraId="5A389E1E" w14:textId="77777777" w:rsidR="00532B28" w:rsidRPr="00532B28" w:rsidRDefault="00532B28" w:rsidP="00532B28">
            <w:pPr>
              <w:spacing w:after="0" w:line="240" w:lineRule="auto"/>
              <w:ind w:firstLineChars="100" w:firstLine="220"/>
              <w:rPr>
                <w:rFonts w:ascii="Calibri" w:eastAsia="Times New Roman" w:hAnsi="Calibri" w:cs="Calibri"/>
                <w:color w:val="000000"/>
              </w:rPr>
            </w:pPr>
            <w:proofErr w:type="spellStart"/>
            <w:r w:rsidRPr="00532B28">
              <w:rPr>
                <w:rFonts w:ascii="Calibri" w:eastAsia="Times New Roman" w:hAnsi="Calibri" w:cs="Calibri"/>
                <w:color w:val="000000"/>
              </w:rPr>
              <w:t>Greenroads</w:t>
            </w:r>
            <w:proofErr w:type="spellEnd"/>
          </w:p>
        </w:tc>
      </w:tr>
      <w:tr w:rsidR="00532B28" w:rsidRPr="00532B28" w14:paraId="1E84AFFA"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0918FBE8"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Heavy Civil Association of Newfoundland and Labrador</w:t>
            </w:r>
          </w:p>
        </w:tc>
      </w:tr>
      <w:tr w:rsidR="00532B28" w:rsidRPr="00532B28" w14:paraId="6BAB95BE"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bottom"/>
            <w:hideMark/>
          </w:tcPr>
          <w:p w14:paraId="635FC23D"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Lafarge Holcim</w:t>
            </w:r>
          </w:p>
        </w:tc>
      </w:tr>
      <w:tr w:rsidR="00532B28" w:rsidRPr="00532B28" w14:paraId="023FFB8C"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309C9655"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 xml:space="preserve">Lehigh Hanson, Inc. </w:t>
            </w:r>
          </w:p>
        </w:tc>
      </w:tr>
      <w:tr w:rsidR="00532B28" w:rsidRPr="00532B28" w14:paraId="3A4DAE15"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bottom"/>
            <w:hideMark/>
          </w:tcPr>
          <w:p w14:paraId="6BA1D3F7"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National Slag Association</w:t>
            </w:r>
          </w:p>
        </w:tc>
      </w:tr>
      <w:tr w:rsidR="00532B28" w:rsidRPr="00532B28" w14:paraId="42530D3B"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511C3611"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New Brunswick Road Builders and Heavy Construction Association</w:t>
            </w:r>
          </w:p>
        </w:tc>
      </w:tr>
      <w:tr w:rsidR="00532B28" w:rsidRPr="00532B28" w14:paraId="41CA8891"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bottom"/>
            <w:hideMark/>
          </w:tcPr>
          <w:p w14:paraId="072F6F39"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Nova Scotia Road Builders Association</w:t>
            </w:r>
          </w:p>
        </w:tc>
      </w:tr>
      <w:tr w:rsidR="00532B28" w:rsidRPr="00532B28" w14:paraId="3E7FAC5A"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11E5F89F"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Ontario Asphalt Pavement Council</w:t>
            </w:r>
          </w:p>
        </w:tc>
      </w:tr>
      <w:tr w:rsidR="00532B28" w:rsidRPr="00532B28" w14:paraId="023DFFA3"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bottom"/>
            <w:hideMark/>
          </w:tcPr>
          <w:p w14:paraId="4303C233"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 xml:space="preserve">Oregon Department of Environmental Quality </w:t>
            </w:r>
          </w:p>
        </w:tc>
      </w:tr>
      <w:tr w:rsidR="00532B28" w:rsidRPr="00532B28" w14:paraId="45AA1413"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1F84D347"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lastRenderedPageBreak/>
              <w:t>Oregon DOT</w:t>
            </w:r>
          </w:p>
        </w:tc>
      </w:tr>
      <w:tr w:rsidR="00532B28" w:rsidRPr="00532B28" w14:paraId="74FDF887"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bottom"/>
            <w:hideMark/>
          </w:tcPr>
          <w:p w14:paraId="28D1001C"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Port Authority of New York and New Jersey</w:t>
            </w:r>
          </w:p>
        </w:tc>
      </w:tr>
      <w:tr w:rsidR="00532B28" w:rsidRPr="00532B28" w14:paraId="45E3A6CF"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4E344263"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Prince Edward Island Road Builders and Heavy Construction Association</w:t>
            </w:r>
          </w:p>
        </w:tc>
      </w:tr>
      <w:tr w:rsidR="00532B28" w:rsidRPr="00532B28" w14:paraId="45A369FD"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bottom"/>
            <w:hideMark/>
          </w:tcPr>
          <w:p w14:paraId="49831AAE"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Quebec Road Builders and Heavy Construction Association</w:t>
            </w:r>
          </w:p>
        </w:tc>
      </w:tr>
      <w:tr w:rsidR="00532B28" w:rsidRPr="00532B28" w14:paraId="30222B1E"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2925F484"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State Asphalt Pavement Associations (SAPAs)</w:t>
            </w:r>
          </w:p>
        </w:tc>
      </w:tr>
      <w:tr w:rsidR="00532B28" w:rsidRPr="00532B28" w14:paraId="1DCDF730"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bottom"/>
            <w:hideMark/>
          </w:tcPr>
          <w:p w14:paraId="29DCFC76"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Sustainable States Network</w:t>
            </w:r>
          </w:p>
        </w:tc>
      </w:tr>
      <w:tr w:rsidR="00532B28" w:rsidRPr="00532B28" w14:paraId="25987711"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0190A862"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Transportation Association of Canada - Environment and Climate Change Council</w:t>
            </w:r>
          </w:p>
        </w:tc>
      </w:tr>
      <w:tr w:rsidR="00532B28" w:rsidRPr="00532B28" w14:paraId="157C9D96"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bottom"/>
            <w:hideMark/>
          </w:tcPr>
          <w:p w14:paraId="651C9B3F"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Transportation Research Board (TRB), AKP00(2) Sustainable Pavements Subcommittee</w:t>
            </w:r>
          </w:p>
        </w:tc>
      </w:tr>
      <w:tr w:rsidR="00532B28" w:rsidRPr="00532B28" w14:paraId="35194F38"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68B64F9E"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Urban Sustainability Directors Network</w:t>
            </w:r>
          </w:p>
        </w:tc>
      </w:tr>
      <w:tr w:rsidR="00532B28" w:rsidRPr="00532B28" w14:paraId="68292127"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bottom"/>
            <w:hideMark/>
          </w:tcPr>
          <w:p w14:paraId="2700E39F"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US Army Corps of Engineers</w:t>
            </w:r>
          </w:p>
        </w:tc>
      </w:tr>
      <w:tr w:rsidR="00532B28" w:rsidRPr="00532B28" w14:paraId="7E66F4D0"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shd w:val="clear" w:color="E2EFDA" w:fill="E2EFDA"/>
            <w:noWrap/>
            <w:vAlign w:val="bottom"/>
            <w:hideMark/>
          </w:tcPr>
          <w:p w14:paraId="0CE9BF92"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US Green Building Council</w:t>
            </w:r>
          </w:p>
        </w:tc>
      </w:tr>
      <w:tr w:rsidR="00532B28" w:rsidRPr="00532B28" w14:paraId="56FE7399" w14:textId="77777777" w:rsidTr="00532B28">
        <w:trPr>
          <w:trHeight w:val="300"/>
        </w:trPr>
        <w:tc>
          <w:tcPr>
            <w:tcW w:w="9040" w:type="dxa"/>
            <w:tcBorders>
              <w:top w:val="single" w:sz="4" w:space="0" w:color="auto"/>
              <w:left w:val="single" w:sz="4" w:space="0" w:color="auto"/>
              <w:bottom w:val="single" w:sz="4" w:space="0" w:color="auto"/>
              <w:right w:val="single" w:sz="4" w:space="0" w:color="auto"/>
            </w:tcBorders>
            <w:noWrap/>
            <w:vAlign w:val="bottom"/>
            <w:hideMark/>
          </w:tcPr>
          <w:p w14:paraId="4ECAD948" w14:textId="77777777" w:rsidR="00532B28" w:rsidRPr="00532B28" w:rsidRDefault="00532B28" w:rsidP="00532B28">
            <w:pPr>
              <w:spacing w:after="0" w:line="240" w:lineRule="auto"/>
              <w:ind w:firstLineChars="100" w:firstLine="220"/>
              <w:rPr>
                <w:rFonts w:ascii="Calibri" w:eastAsia="Times New Roman" w:hAnsi="Calibri" w:cs="Calibri"/>
                <w:color w:val="000000"/>
              </w:rPr>
            </w:pPr>
            <w:r w:rsidRPr="00532B28">
              <w:rPr>
                <w:rFonts w:ascii="Calibri" w:eastAsia="Times New Roman" w:hAnsi="Calibri" w:cs="Calibri"/>
                <w:color w:val="000000"/>
              </w:rPr>
              <w:t>Western Canada Roadbuilders and Heavy Construction Association</w:t>
            </w:r>
          </w:p>
        </w:tc>
      </w:tr>
    </w:tbl>
    <w:p w14:paraId="0C17BF84" w14:textId="06A870B4" w:rsidR="00532B28" w:rsidRDefault="00532B28" w:rsidP="00532B28"/>
    <w:tbl>
      <w:tblPr>
        <w:tblW w:w="5400" w:type="dxa"/>
        <w:tblLook w:val="04A0" w:firstRow="1" w:lastRow="0" w:firstColumn="1" w:lastColumn="0" w:noHBand="0" w:noVBand="1"/>
      </w:tblPr>
      <w:tblGrid>
        <w:gridCol w:w="5400"/>
      </w:tblGrid>
      <w:tr w:rsidR="008F4F7F" w:rsidRPr="00954394" w14:paraId="07220BEC" w14:textId="77777777" w:rsidTr="008F4F7F">
        <w:trPr>
          <w:trHeight w:val="300"/>
        </w:trPr>
        <w:tc>
          <w:tcPr>
            <w:tcW w:w="5400" w:type="dxa"/>
            <w:tcBorders>
              <w:top w:val="nil"/>
              <w:left w:val="nil"/>
              <w:bottom w:val="nil"/>
              <w:right w:val="nil"/>
            </w:tcBorders>
            <w:noWrap/>
            <w:vAlign w:val="bottom"/>
            <w:hideMark/>
          </w:tcPr>
          <w:p w14:paraId="4D426C07" w14:textId="77777777" w:rsidR="00FD2AE2" w:rsidRDefault="00FD2AE2" w:rsidP="00954394">
            <w:pPr>
              <w:spacing w:after="0" w:line="240" w:lineRule="auto"/>
              <w:rPr>
                <w:rFonts w:ascii="Calibri" w:eastAsia="Times New Roman" w:hAnsi="Calibri" w:cs="Times New Roman"/>
                <w:b/>
                <w:bCs/>
                <w:color w:val="000000"/>
              </w:rPr>
            </w:pPr>
          </w:p>
          <w:p w14:paraId="07220BEB" w14:textId="2E42A1B5" w:rsidR="008F4F7F" w:rsidRPr="00954394" w:rsidRDefault="008F4F7F" w:rsidP="00954394">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 xml:space="preserve">Other </w:t>
            </w:r>
            <w:r w:rsidRPr="00954394">
              <w:rPr>
                <w:rFonts w:ascii="Calibri" w:eastAsia="Times New Roman" w:hAnsi="Calibri" w:cs="Times New Roman"/>
                <w:b/>
                <w:bCs/>
                <w:color w:val="000000"/>
              </w:rPr>
              <w:t>Method</w:t>
            </w:r>
            <w:r>
              <w:rPr>
                <w:rFonts w:ascii="Calibri" w:eastAsia="Times New Roman" w:hAnsi="Calibri" w:cs="Times New Roman"/>
                <w:b/>
                <w:bCs/>
                <w:color w:val="000000"/>
              </w:rPr>
              <w:t>s</w:t>
            </w:r>
            <w:r w:rsidRPr="00954394">
              <w:rPr>
                <w:rFonts w:ascii="Calibri" w:eastAsia="Times New Roman" w:hAnsi="Calibri" w:cs="Times New Roman"/>
                <w:b/>
                <w:bCs/>
                <w:color w:val="000000"/>
              </w:rPr>
              <w:t xml:space="preserve"> of Notification</w:t>
            </w:r>
          </w:p>
        </w:tc>
      </w:tr>
      <w:tr w:rsidR="008F4F7F" w:rsidRPr="00954394" w14:paraId="07220BF0" w14:textId="77777777" w:rsidTr="00193BAC">
        <w:trPr>
          <w:trHeight w:val="300"/>
        </w:trPr>
        <w:tc>
          <w:tcPr>
            <w:tcW w:w="5400" w:type="dxa"/>
            <w:tcBorders>
              <w:top w:val="nil"/>
              <w:left w:val="nil"/>
              <w:bottom w:val="nil"/>
              <w:right w:val="nil"/>
            </w:tcBorders>
            <w:noWrap/>
            <w:vAlign w:val="bottom"/>
            <w:hideMark/>
          </w:tcPr>
          <w:p w14:paraId="67F35B7B" w14:textId="51F545D9" w:rsidR="00797542" w:rsidRDefault="00797542" w:rsidP="00193BAC">
            <w:pPr>
              <w:pStyle w:val="ListParagraph"/>
              <w:numPr>
                <w:ilvl w:val="0"/>
                <w:numId w:val="57"/>
              </w:numPr>
              <w:spacing w:after="0" w:line="240" w:lineRule="auto"/>
              <w:rPr>
                <w:rFonts w:ascii="Calibri" w:eastAsia="Times New Roman" w:hAnsi="Calibri" w:cs="Times New Roman"/>
                <w:color w:val="000000"/>
              </w:rPr>
            </w:pPr>
            <w:r>
              <w:rPr>
                <w:rFonts w:ascii="Calibri" w:eastAsia="Times New Roman" w:hAnsi="Calibri" w:cs="Times New Roman"/>
                <w:color w:val="000000"/>
              </w:rPr>
              <w:t>Direct emails to registered users of the NAPA Emerald Eco-Label software</w:t>
            </w:r>
            <w:r w:rsidR="007064CB">
              <w:rPr>
                <w:rFonts w:ascii="Calibri" w:eastAsia="Times New Roman" w:hAnsi="Calibri" w:cs="Times New Roman"/>
                <w:color w:val="000000"/>
              </w:rPr>
              <w:t xml:space="preserve"> (39 organizations)</w:t>
            </w:r>
          </w:p>
          <w:p w14:paraId="07220BEF" w14:textId="42A8FCB4" w:rsidR="008F4F7F" w:rsidRPr="00193BAC" w:rsidRDefault="008F4F7F" w:rsidP="00193BAC">
            <w:pPr>
              <w:pStyle w:val="ListParagraph"/>
              <w:numPr>
                <w:ilvl w:val="0"/>
                <w:numId w:val="57"/>
              </w:num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NAPA </w:t>
            </w:r>
            <w:proofErr w:type="spellStart"/>
            <w:r w:rsidRPr="00193BAC">
              <w:rPr>
                <w:rFonts w:ascii="Calibri" w:eastAsia="Times New Roman" w:hAnsi="Calibri" w:cs="Times New Roman"/>
                <w:i/>
                <w:iCs/>
                <w:color w:val="000000"/>
              </w:rPr>
              <w:t>ActionNews</w:t>
            </w:r>
            <w:proofErr w:type="spellEnd"/>
            <w:r w:rsidRPr="00954394">
              <w:rPr>
                <w:rFonts w:ascii="Calibri" w:eastAsia="Times New Roman" w:hAnsi="Calibri" w:cs="Times New Roman"/>
                <w:color w:val="000000"/>
              </w:rPr>
              <w:t xml:space="preserve"> </w:t>
            </w:r>
            <w:r>
              <w:rPr>
                <w:rFonts w:ascii="Calibri" w:eastAsia="Times New Roman" w:hAnsi="Calibri" w:cs="Times New Roman"/>
                <w:color w:val="000000"/>
              </w:rPr>
              <w:t>email newsletter</w:t>
            </w:r>
          </w:p>
        </w:tc>
      </w:tr>
      <w:tr w:rsidR="008F4F7F" w:rsidRPr="00954394" w14:paraId="07220BF2" w14:textId="77777777" w:rsidTr="00193BAC">
        <w:trPr>
          <w:trHeight w:val="300"/>
        </w:trPr>
        <w:tc>
          <w:tcPr>
            <w:tcW w:w="5400" w:type="dxa"/>
            <w:tcBorders>
              <w:top w:val="nil"/>
              <w:left w:val="nil"/>
              <w:bottom w:val="nil"/>
              <w:right w:val="nil"/>
            </w:tcBorders>
            <w:noWrap/>
            <w:vAlign w:val="bottom"/>
            <w:hideMark/>
          </w:tcPr>
          <w:p w14:paraId="6D72B236" w14:textId="77777777" w:rsidR="008F4F7F" w:rsidRDefault="008F4F7F" w:rsidP="00954394">
            <w:pPr>
              <w:pStyle w:val="ListParagraph"/>
              <w:numPr>
                <w:ilvl w:val="0"/>
                <w:numId w:val="57"/>
              </w:numPr>
              <w:spacing w:after="0" w:line="240" w:lineRule="auto"/>
              <w:rPr>
                <w:rFonts w:ascii="Calibri" w:eastAsia="Times New Roman" w:hAnsi="Calibri" w:cs="Times New Roman"/>
                <w:color w:val="000000"/>
              </w:rPr>
            </w:pPr>
            <w:r>
              <w:rPr>
                <w:rFonts w:ascii="Calibri" w:eastAsia="Times New Roman" w:hAnsi="Calibri" w:cs="Times New Roman"/>
                <w:color w:val="000000"/>
              </w:rPr>
              <w:t>NAPA Website</w:t>
            </w:r>
          </w:p>
          <w:p w14:paraId="07220BF1" w14:textId="213623ED" w:rsidR="00F520C9" w:rsidRPr="00954394" w:rsidRDefault="00FF30BB" w:rsidP="00954394">
            <w:pPr>
              <w:pStyle w:val="ListParagraph"/>
              <w:numPr>
                <w:ilvl w:val="0"/>
                <w:numId w:val="57"/>
              </w:numPr>
              <w:spacing w:after="0" w:line="240" w:lineRule="auto"/>
              <w:rPr>
                <w:rFonts w:ascii="Calibri" w:eastAsia="Times New Roman" w:hAnsi="Calibri" w:cs="Times New Roman"/>
                <w:color w:val="000000"/>
              </w:rPr>
            </w:pPr>
            <w:r>
              <w:rPr>
                <w:rFonts w:ascii="Calibri" w:eastAsia="Times New Roman" w:hAnsi="Calibri" w:cs="Times New Roman"/>
                <w:color w:val="000000"/>
              </w:rPr>
              <w:t>Social media posts (LinkedIn)</w:t>
            </w:r>
          </w:p>
        </w:tc>
      </w:tr>
      <w:tr w:rsidR="008F4F7F" w:rsidRPr="00954394" w14:paraId="07220BF4" w14:textId="77777777" w:rsidTr="00193BAC">
        <w:trPr>
          <w:trHeight w:val="300"/>
        </w:trPr>
        <w:tc>
          <w:tcPr>
            <w:tcW w:w="5400" w:type="dxa"/>
            <w:tcBorders>
              <w:top w:val="nil"/>
              <w:left w:val="nil"/>
              <w:bottom w:val="nil"/>
              <w:right w:val="nil"/>
            </w:tcBorders>
            <w:noWrap/>
            <w:vAlign w:val="bottom"/>
          </w:tcPr>
          <w:p w14:paraId="07220BF3" w14:textId="5A3D7E18" w:rsidR="008F4F7F" w:rsidRPr="00B55ED2" w:rsidRDefault="008F4F7F" w:rsidP="00B55ED2">
            <w:pPr>
              <w:spacing w:after="0" w:line="240" w:lineRule="auto"/>
              <w:rPr>
                <w:rFonts w:ascii="Calibri" w:eastAsia="Times New Roman" w:hAnsi="Calibri" w:cs="Times New Roman"/>
                <w:color w:val="000000"/>
              </w:rPr>
            </w:pPr>
          </w:p>
        </w:tc>
      </w:tr>
      <w:tr w:rsidR="008F4F7F" w:rsidRPr="00954394" w14:paraId="07220BF6" w14:textId="77777777" w:rsidTr="00193BAC">
        <w:trPr>
          <w:trHeight w:val="300"/>
        </w:trPr>
        <w:tc>
          <w:tcPr>
            <w:tcW w:w="5400" w:type="dxa"/>
            <w:tcBorders>
              <w:top w:val="nil"/>
              <w:left w:val="nil"/>
              <w:bottom w:val="nil"/>
              <w:right w:val="nil"/>
            </w:tcBorders>
            <w:noWrap/>
            <w:vAlign w:val="bottom"/>
            <w:hideMark/>
          </w:tcPr>
          <w:p w14:paraId="07220BF5" w14:textId="2B0D1D7D" w:rsidR="008F4F7F" w:rsidRPr="00B55ED2" w:rsidRDefault="008F4F7F" w:rsidP="00B55ED2">
            <w:pPr>
              <w:spacing w:after="0" w:line="240" w:lineRule="auto"/>
              <w:rPr>
                <w:rFonts w:ascii="Calibri" w:eastAsia="Times New Roman" w:hAnsi="Calibri" w:cs="Times New Roman"/>
                <w:color w:val="000000"/>
              </w:rPr>
            </w:pPr>
          </w:p>
        </w:tc>
      </w:tr>
    </w:tbl>
    <w:p w14:paraId="07220BF7" w14:textId="77777777" w:rsidR="00954394" w:rsidRPr="00954394" w:rsidRDefault="00954394" w:rsidP="00954394"/>
    <w:p w14:paraId="07220BF8" w14:textId="77777777" w:rsidR="003C42DB" w:rsidRPr="00B54CDA" w:rsidRDefault="00F8355B" w:rsidP="00B54CDA">
      <w:pPr>
        <w:pStyle w:val="Heading1"/>
        <w:numPr>
          <w:ilvl w:val="0"/>
          <w:numId w:val="0"/>
        </w:numPr>
        <w:ind w:left="360" w:hanging="360"/>
        <w:rPr>
          <w:sz w:val="28"/>
          <w:szCs w:val="28"/>
        </w:rPr>
      </w:pPr>
      <w:r>
        <w:br w:type="page"/>
      </w:r>
      <w:bookmarkStart w:id="682" w:name="_Toc97735478"/>
      <w:r w:rsidR="003C42DB" w:rsidRPr="00B54CDA">
        <w:rPr>
          <w:sz w:val="28"/>
          <w:szCs w:val="28"/>
        </w:rPr>
        <w:lastRenderedPageBreak/>
        <w:t>Appendix D: Response to Public Comments</w:t>
      </w:r>
      <w:bookmarkEnd w:id="682"/>
    </w:p>
    <w:p w14:paraId="07220BF9" w14:textId="77777777" w:rsidR="00F8355B" w:rsidRDefault="00F8355B" w:rsidP="00F8355B">
      <w:pPr>
        <w:rPr>
          <w:b/>
        </w:rPr>
      </w:pPr>
    </w:p>
    <w:p w14:paraId="07220BFA" w14:textId="77777777" w:rsidR="00F8355B" w:rsidRDefault="00F8355B" w:rsidP="00F8355B">
      <w:pPr>
        <w:rPr>
          <w:b/>
        </w:rPr>
      </w:pPr>
    </w:p>
    <w:p w14:paraId="07220BFB" w14:textId="77777777" w:rsidR="00F8355B" w:rsidRDefault="00F8355B" w:rsidP="00F8355B">
      <w:pPr>
        <w:rPr>
          <w:b/>
        </w:rPr>
      </w:pPr>
    </w:p>
    <w:p w14:paraId="07220BFC" w14:textId="77777777" w:rsidR="00F8355B" w:rsidRDefault="00F8355B" w:rsidP="00F8355B">
      <w:pPr>
        <w:rPr>
          <w:b/>
        </w:rPr>
      </w:pPr>
    </w:p>
    <w:p w14:paraId="07220BFD" w14:textId="77777777" w:rsidR="00F8355B" w:rsidRDefault="00F8355B" w:rsidP="00F8355B">
      <w:pPr>
        <w:rPr>
          <w:b/>
        </w:rPr>
      </w:pPr>
    </w:p>
    <w:p w14:paraId="07220BFE" w14:textId="77777777" w:rsidR="00F8355B" w:rsidRDefault="00F8355B" w:rsidP="00F8355B">
      <w:pPr>
        <w:rPr>
          <w:b/>
        </w:rPr>
      </w:pPr>
    </w:p>
    <w:p w14:paraId="07220BFF" w14:textId="77777777" w:rsidR="00F8355B" w:rsidRDefault="00F8355B" w:rsidP="00F8355B">
      <w:pPr>
        <w:rPr>
          <w:b/>
        </w:rPr>
      </w:pPr>
    </w:p>
    <w:p w14:paraId="07220C00" w14:textId="42FF2946" w:rsidR="003C42DB" w:rsidRDefault="00F8355B" w:rsidP="00F8355B">
      <w:pPr>
        <w:jc w:val="center"/>
        <w:rPr>
          <w:b/>
        </w:rPr>
      </w:pPr>
      <w:r>
        <w:rPr>
          <w:b/>
        </w:rPr>
        <w:br w:type="page"/>
      </w:r>
    </w:p>
    <w:p w14:paraId="07220C01" w14:textId="77777777" w:rsidR="008B12E9" w:rsidRPr="00B54CDA" w:rsidRDefault="008B12E9" w:rsidP="00B54CDA">
      <w:pPr>
        <w:pStyle w:val="Heading1"/>
        <w:numPr>
          <w:ilvl w:val="0"/>
          <w:numId w:val="0"/>
        </w:numPr>
        <w:ind w:left="360" w:hanging="360"/>
        <w:rPr>
          <w:sz w:val="28"/>
          <w:szCs w:val="28"/>
        </w:rPr>
      </w:pPr>
      <w:bookmarkStart w:id="683" w:name="_Toc97735479"/>
      <w:r w:rsidRPr="00B54CDA">
        <w:rPr>
          <w:sz w:val="28"/>
          <w:szCs w:val="28"/>
        </w:rPr>
        <w:lastRenderedPageBreak/>
        <w:t>A</w:t>
      </w:r>
      <w:r w:rsidR="00AD4956" w:rsidRPr="00B54CDA">
        <w:rPr>
          <w:sz w:val="28"/>
          <w:szCs w:val="28"/>
        </w:rPr>
        <w:t xml:space="preserve">ppendix </w:t>
      </w:r>
      <w:r w:rsidR="00410B5A" w:rsidRPr="00B54CDA">
        <w:rPr>
          <w:sz w:val="28"/>
          <w:szCs w:val="28"/>
        </w:rPr>
        <w:t>E</w:t>
      </w:r>
      <w:r w:rsidR="00AD4956" w:rsidRPr="00B54CDA">
        <w:rPr>
          <w:sz w:val="28"/>
          <w:szCs w:val="28"/>
        </w:rPr>
        <w:t>: EPD Template</w:t>
      </w:r>
      <w:bookmarkEnd w:id="683"/>
    </w:p>
    <w:p w14:paraId="07220C02" w14:textId="77777777" w:rsidR="00335072" w:rsidRDefault="00335072" w:rsidP="00335072">
      <w:pPr>
        <w:rPr>
          <w:b/>
        </w:rPr>
      </w:pPr>
    </w:p>
    <w:p w14:paraId="07220C03" w14:textId="77777777" w:rsidR="00335072" w:rsidRDefault="00335072" w:rsidP="00335072">
      <w:pPr>
        <w:rPr>
          <w:b/>
        </w:rPr>
      </w:pPr>
    </w:p>
    <w:p w14:paraId="07220C04" w14:textId="77777777" w:rsidR="00335072" w:rsidRDefault="00335072" w:rsidP="00335072">
      <w:pPr>
        <w:rPr>
          <w:b/>
        </w:rPr>
      </w:pPr>
    </w:p>
    <w:p w14:paraId="07220C05" w14:textId="77777777" w:rsidR="00335072" w:rsidRDefault="00335072" w:rsidP="00335072">
      <w:pPr>
        <w:rPr>
          <w:b/>
        </w:rPr>
      </w:pPr>
    </w:p>
    <w:p w14:paraId="07220C06" w14:textId="77777777" w:rsidR="00335072" w:rsidRDefault="00335072" w:rsidP="00335072">
      <w:pPr>
        <w:rPr>
          <w:b/>
        </w:rPr>
      </w:pPr>
    </w:p>
    <w:p w14:paraId="07220C07" w14:textId="77777777" w:rsidR="00335072" w:rsidRDefault="00335072" w:rsidP="00335072">
      <w:pPr>
        <w:rPr>
          <w:b/>
        </w:rPr>
      </w:pPr>
    </w:p>
    <w:p w14:paraId="07220C08" w14:textId="77777777" w:rsidR="00335072" w:rsidRDefault="00335072" w:rsidP="00335072">
      <w:pPr>
        <w:rPr>
          <w:b/>
        </w:rPr>
      </w:pPr>
    </w:p>
    <w:p w14:paraId="52BD9725" w14:textId="7B99E319" w:rsidR="00D3218A" w:rsidRPr="0056099C" w:rsidRDefault="00D3218A" w:rsidP="00C72D27">
      <w:pPr>
        <w:rPr>
          <w:rFonts w:ascii="Arial" w:hAnsi="Arial" w:cs="Arial"/>
          <w:sz w:val="20"/>
          <w:szCs w:val="20"/>
        </w:rPr>
      </w:pPr>
    </w:p>
    <w:p w14:paraId="67BF26E0" w14:textId="13C3A2B9" w:rsidR="00B47DEC" w:rsidRDefault="00B47DEC" w:rsidP="00335072">
      <w:pPr>
        <w:pStyle w:val="ListParagraph"/>
        <w:spacing w:after="120" w:line="264" w:lineRule="auto"/>
        <w:ind w:left="0"/>
        <w:contextualSpacing w:val="0"/>
        <w:jc w:val="center"/>
        <w:rPr>
          <w:b/>
        </w:rPr>
      </w:pPr>
    </w:p>
    <w:p w14:paraId="534654EB" w14:textId="6DC9A6AB" w:rsidR="006660F4" w:rsidRDefault="006660F4" w:rsidP="00335072">
      <w:pPr>
        <w:pStyle w:val="ListParagraph"/>
        <w:spacing w:after="120" w:line="264" w:lineRule="auto"/>
        <w:ind w:left="0"/>
        <w:contextualSpacing w:val="0"/>
        <w:jc w:val="center"/>
        <w:rPr>
          <w:b/>
        </w:rPr>
      </w:pPr>
      <w:r>
        <w:rPr>
          <w:b/>
        </w:rPr>
        <w:br w:type="page"/>
      </w:r>
    </w:p>
    <w:p w14:paraId="6C0BE2A2" w14:textId="65DC2820" w:rsidR="003D6515" w:rsidRPr="00C72D27" w:rsidRDefault="00B539DC" w:rsidP="00C72D27">
      <w:pPr>
        <w:pStyle w:val="Heading1"/>
        <w:numPr>
          <w:ilvl w:val="0"/>
          <w:numId w:val="0"/>
        </w:numPr>
        <w:ind w:left="360" w:hanging="360"/>
        <w:rPr>
          <w:sz w:val="28"/>
          <w:szCs w:val="28"/>
        </w:rPr>
      </w:pPr>
      <w:bookmarkStart w:id="684" w:name="_Toc97735480"/>
      <w:r>
        <w:rPr>
          <w:sz w:val="28"/>
          <w:szCs w:val="28"/>
        </w:rPr>
        <w:lastRenderedPageBreak/>
        <w:t>Annex 1</w:t>
      </w:r>
      <w:r w:rsidR="006660F4" w:rsidRPr="00C72D27">
        <w:rPr>
          <w:sz w:val="28"/>
          <w:szCs w:val="28"/>
        </w:rPr>
        <w:t>: Prescribed Background Datasets</w:t>
      </w:r>
      <w:bookmarkEnd w:id="684"/>
    </w:p>
    <w:sectPr w:rsidR="003D6515" w:rsidRPr="00C72D27" w:rsidSect="00AC1E3F">
      <w:headerReference w:type="default" r:id="rId56"/>
      <w:footerReference w:type="even" r:id="rId57"/>
      <w:footerReference w:type="default" r:id="rId58"/>
      <w:footerReference w:type="first" r:id="rId59"/>
      <w:pgSz w:w="12240" w:h="15840"/>
      <w:pgMar w:top="1530" w:right="720" w:bottom="1170" w:left="720" w:header="720" w:footer="4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BB265" w14:textId="77777777" w:rsidR="0099200C" w:rsidRDefault="0099200C" w:rsidP="00405A2F">
      <w:pPr>
        <w:spacing w:after="0" w:line="240" w:lineRule="auto"/>
      </w:pPr>
      <w:r>
        <w:separator/>
      </w:r>
    </w:p>
  </w:endnote>
  <w:endnote w:type="continuationSeparator" w:id="0">
    <w:p w14:paraId="4CF44737" w14:textId="77777777" w:rsidR="0099200C" w:rsidRDefault="0099200C" w:rsidP="00405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C22DE18-3824-4491-9590-D869115BAFF5}"/>
    <w:embedBold r:id="rId2" w:fontKey="{F92C2F8B-995F-4CA7-BFF6-2F23316E07F0}"/>
    <w:embedItalic r:id="rId3" w:fontKey="{A74F334B-6CC5-4AD9-BE45-31035E62496A}"/>
    <w:embedBoldItalic r:id="rId4" w:fontKey="{FBF719B5-CEE2-4BAC-A24E-68DDD15E6D5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3D025E3-5828-4DAC-8162-C99D840B534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9FF5D3ED-21A8-4252-A479-6364F72395A5}"/>
    <w:embedBold r:id="rId7" w:fontKey="{1075BEB0-AE75-4B54-B0EF-A1B9C06BBBC5}"/>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embedRegular r:id="rId8" w:fontKey="{A590EA95-283A-4B29-B6E1-CBD7A6295F28}"/>
    <w:embedBold r:id="rId9" w:fontKey="{1D8CB095-DB22-4532-87DB-CADB43E04153}"/>
  </w:font>
  <w:font w:name="Open Sans ExtraBold">
    <w:charset w:val="00"/>
    <w:family w:val="swiss"/>
    <w:pitch w:val="variable"/>
    <w:sig w:usb0="E00002EF" w:usb1="4000205B" w:usb2="00000028" w:usb3="00000000" w:csb0="0000019F" w:csb1="00000000"/>
    <w:embedRegular r:id="rId10" w:fontKey="{6EB8131F-37D5-4B5B-A20D-9825F5516A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Bidi" w:hAnsiTheme="minorBidi"/>
        <w:sz w:val="16"/>
        <w:szCs w:val="16"/>
      </w:rPr>
      <w:id w:val="-1697845495"/>
      <w:docPartObj>
        <w:docPartGallery w:val="Page Numbers (Bottom of Page)"/>
        <w:docPartUnique/>
      </w:docPartObj>
    </w:sdtPr>
    <w:sdtEndPr/>
    <w:sdtContent>
      <w:sdt>
        <w:sdtPr>
          <w:rPr>
            <w:rFonts w:asciiTheme="minorBidi" w:hAnsiTheme="minorBidi"/>
            <w:sz w:val="16"/>
            <w:szCs w:val="16"/>
          </w:rPr>
          <w:id w:val="-1833671107"/>
          <w:docPartObj>
            <w:docPartGallery w:val="Page Numbers (Top of Page)"/>
            <w:docPartUnique/>
          </w:docPartObj>
        </w:sdtPr>
        <w:sdtEndPr/>
        <w:sdtContent>
          <w:p w14:paraId="07220C32" w14:textId="025D8683" w:rsidR="000617E4" w:rsidRPr="003D29DC" w:rsidRDefault="000617E4" w:rsidP="004F6A1E">
            <w:pPr>
              <w:jc w:val="center"/>
              <w:rPr>
                <w:rFonts w:asciiTheme="minorBidi" w:hAnsiTheme="minorBidi"/>
                <w:sz w:val="16"/>
                <w:szCs w:val="16"/>
              </w:rPr>
            </w:pPr>
            <w:r w:rsidRPr="003D29DC">
              <w:rPr>
                <w:rFonts w:asciiTheme="minorBidi" w:hAnsiTheme="minorBidi"/>
                <w:sz w:val="16"/>
                <w:szCs w:val="16"/>
              </w:rPr>
              <w:t>P</w:t>
            </w:r>
            <w:r w:rsidRPr="00B900F4">
              <w:rPr>
                <w:rFonts w:ascii="Arial Black" w:eastAsia="Calibri" w:hAnsi="Arial Black" w:cs="Open Sans ExtraBold"/>
                <w:noProof/>
                <w:sz w:val="28"/>
                <w:szCs w:val="28"/>
                <w:lang w:eastAsia="ja-JP"/>
              </w:rPr>
              <mc:AlternateContent>
                <mc:Choice Requires="wps">
                  <w:drawing>
                    <wp:anchor distT="0" distB="0" distL="114300" distR="114300" simplePos="0" relativeHeight="251659776" behindDoc="0" locked="1" layoutInCell="1" allowOverlap="1" wp14:anchorId="07220C38" wp14:editId="2A7F6594">
                      <wp:simplePos x="0" y="0"/>
                      <wp:positionH relativeFrom="column">
                        <wp:posOffset>-1016635</wp:posOffset>
                      </wp:positionH>
                      <wp:positionV relativeFrom="page">
                        <wp:posOffset>9349740</wp:posOffset>
                      </wp:positionV>
                      <wp:extent cx="8120380" cy="0"/>
                      <wp:effectExtent l="0" t="0" r="13970" b="19050"/>
                      <wp:wrapNone/>
                      <wp:docPr id="1" name="Straight Connector 1"/>
                      <wp:cNvGraphicFramePr/>
                      <a:graphic xmlns:a="http://schemas.openxmlformats.org/drawingml/2006/main">
                        <a:graphicData uri="http://schemas.microsoft.com/office/word/2010/wordprocessingShape">
                          <wps:wsp>
                            <wps:cNvCnPr/>
                            <wps:spPr>
                              <a:xfrm>
                                <a:off x="0" y="0"/>
                                <a:ext cx="8120380" cy="0"/>
                              </a:xfrm>
                              <a:prstGeom prst="line">
                                <a:avLst/>
                              </a:prstGeom>
                              <a:ln>
                                <a:solidFill>
                                  <a:srgbClr val="3167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A8E864" id="Straight Connector 1"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80.05pt,736.2pt" to="559.35pt,7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" strokecolor="#316735">
                      <w10:wrap anchory="page"/>
                      <w10:anchorlock/>
                    </v:line>
                  </w:pict>
                </mc:Fallback>
              </mc:AlternateContent>
            </w:r>
            <w:r w:rsidRPr="003D29DC">
              <w:rPr>
                <w:rFonts w:asciiTheme="minorBidi" w:hAnsiTheme="minorBidi"/>
                <w:sz w:val="16"/>
                <w:szCs w:val="16"/>
              </w:rPr>
              <w:t xml:space="preserve">age </w:t>
            </w:r>
            <w:r w:rsidRPr="003D29DC">
              <w:rPr>
                <w:rFonts w:asciiTheme="minorBidi" w:hAnsiTheme="minorBidi"/>
                <w:b/>
                <w:bCs/>
                <w:sz w:val="16"/>
                <w:szCs w:val="16"/>
              </w:rPr>
              <w:fldChar w:fldCharType="begin"/>
            </w:r>
            <w:r w:rsidRPr="003D29DC">
              <w:rPr>
                <w:rFonts w:asciiTheme="minorBidi" w:hAnsiTheme="minorBidi"/>
                <w:b/>
                <w:bCs/>
                <w:sz w:val="16"/>
                <w:szCs w:val="16"/>
              </w:rPr>
              <w:instrText xml:space="preserve"> PAGE </w:instrText>
            </w:r>
            <w:r w:rsidRPr="003D29DC">
              <w:rPr>
                <w:rFonts w:asciiTheme="minorBidi" w:hAnsiTheme="minorBidi"/>
                <w:b/>
                <w:bCs/>
                <w:sz w:val="16"/>
                <w:szCs w:val="16"/>
              </w:rPr>
              <w:fldChar w:fldCharType="separate"/>
            </w:r>
            <w:r>
              <w:rPr>
                <w:rFonts w:asciiTheme="minorBidi" w:hAnsiTheme="minorBidi"/>
                <w:b/>
                <w:bCs/>
                <w:noProof/>
                <w:sz w:val="16"/>
                <w:szCs w:val="16"/>
              </w:rPr>
              <w:t>24</w:t>
            </w:r>
            <w:r w:rsidRPr="003D29DC">
              <w:rPr>
                <w:rFonts w:asciiTheme="minorBidi" w:hAnsiTheme="minorBidi"/>
                <w:b/>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20C33" w14:textId="6220DF2F" w:rsidR="000617E4" w:rsidRPr="003D29DC" w:rsidRDefault="000617E4" w:rsidP="004F6A1E">
    <w:pPr>
      <w:tabs>
        <w:tab w:val="left" w:pos="5657"/>
      </w:tabs>
      <w:jc w:val="center"/>
      <w:rPr>
        <w:rFonts w:asciiTheme="minorBidi" w:hAnsiTheme="minorBidi"/>
        <w:sz w:val="16"/>
        <w:szCs w:val="16"/>
      </w:rPr>
    </w:pPr>
    <w:r w:rsidRPr="00C43A63">
      <w:rPr>
        <w:rFonts w:ascii="Arial Black" w:hAnsi="Arial Black" w:cs="Arial"/>
        <w:noProof/>
        <w:color w:val="FFFFFF" w:themeColor="background1"/>
        <w:lang w:eastAsia="ja-JP"/>
      </w:rPr>
      <mc:AlternateContent>
        <mc:Choice Requires="wps">
          <w:drawing>
            <wp:anchor distT="0" distB="0" distL="114300" distR="114300" simplePos="0" relativeHeight="251672064" behindDoc="1" locked="0" layoutInCell="1" allowOverlap="1" wp14:anchorId="07220C3A" wp14:editId="7468A771">
              <wp:simplePos x="0" y="0"/>
              <wp:positionH relativeFrom="column">
                <wp:posOffset>-966470</wp:posOffset>
              </wp:positionH>
              <wp:positionV relativeFrom="page">
                <wp:posOffset>0</wp:posOffset>
              </wp:positionV>
              <wp:extent cx="7900035" cy="868680"/>
              <wp:effectExtent l="0" t="0" r="5715" b="7620"/>
              <wp:wrapNone/>
              <wp:docPr id="2" name="Rectangle 2"/>
              <wp:cNvGraphicFramePr/>
              <a:graphic xmlns:a="http://schemas.openxmlformats.org/drawingml/2006/main">
                <a:graphicData uri="http://schemas.microsoft.com/office/word/2010/wordprocessingShape">
                  <wps:wsp>
                    <wps:cNvSpPr/>
                    <wps:spPr>
                      <a:xfrm>
                        <a:off x="0" y="0"/>
                        <a:ext cx="7900035" cy="868680"/>
                      </a:xfrm>
                      <a:prstGeom prst="rect">
                        <a:avLst/>
                      </a:prstGeom>
                      <a:solidFill>
                        <a:srgbClr val="3167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4A04B" id="Rectangle 2" o:spid="_x0000_s1026" style="position:absolute;margin-left:-76.1pt;margin-top:0;width:622.05pt;height:68.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" fillcolor="#316735" stroked="f" strokeweight="2pt">
              <w10:wrap anchory="page"/>
            </v:rect>
          </w:pict>
        </mc:Fallback>
      </mc:AlternateContent>
    </w:r>
    <w:r w:rsidRPr="00B900F4">
      <w:rPr>
        <w:rFonts w:ascii="Arial Black" w:eastAsia="Calibri" w:hAnsi="Arial Black" w:cs="Open Sans ExtraBold"/>
        <w:noProof/>
        <w:sz w:val="28"/>
        <w:szCs w:val="28"/>
        <w:lang w:eastAsia="ja-JP"/>
      </w:rPr>
      <mc:AlternateContent>
        <mc:Choice Requires="wps">
          <w:drawing>
            <wp:anchor distT="0" distB="0" distL="114300" distR="114300" simplePos="0" relativeHeight="251647488" behindDoc="0" locked="1" layoutInCell="1" allowOverlap="1" wp14:anchorId="07220C3C" wp14:editId="6DECA198">
              <wp:simplePos x="0" y="0"/>
              <wp:positionH relativeFrom="column">
                <wp:posOffset>-966470</wp:posOffset>
              </wp:positionH>
              <wp:positionV relativeFrom="page">
                <wp:posOffset>9347835</wp:posOffset>
              </wp:positionV>
              <wp:extent cx="8119745" cy="0"/>
              <wp:effectExtent l="0" t="0" r="14605" b="19050"/>
              <wp:wrapNone/>
              <wp:docPr id="4" name="Straight Connector 4"/>
              <wp:cNvGraphicFramePr/>
              <a:graphic xmlns:a="http://schemas.openxmlformats.org/drawingml/2006/main">
                <a:graphicData uri="http://schemas.microsoft.com/office/word/2010/wordprocessingShape">
                  <wps:wsp>
                    <wps:cNvCnPr/>
                    <wps:spPr>
                      <a:xfrm>
                        <a:off x="0" y="0"/>
                        <a:ext cx="8119745" cy="0"/>
                      </a:xfrm>
                      <a:prstGeom prst="line">
                        <a:avLst/>
                      </a:prstGeom>
                      <a:ln>
                        <a:solidFill>
                          <a:srgbClr val="3167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5C1BDD" id="Straight Connector 4" o:spid="_x0000_s1026" style="position:absolute;z-index:2516474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6.1pt,736.05pt" to="563.25pt,7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" strokecolor="#316735">
              <w10:wrap anchory="page"/>
              <w10:anchorlock/>
            </v:line>
          </w:pict>
        </mc:Fallback>
      </mc:AlternateContent>
    </w:r>
    <w:sdt>
      <w:sdtPr>
        <w:rPr>
          <w:rFonts w:asciiTheme="minorBidi" w:hAnsiTheme="minorBidi"/>
          <w:sz w:val="16"/>
          <w:szCs w:val="16"/>
        </w:rPr>
        <w:id w:val="2053654871"/>
        <w:docPartObj>
          <w:docPartGallery w:val="Page Numbers (Bottom of Page)"/>
          <w:docPartUnique/>
        </w:docPartObj>
      </w:sdtPr>
      <w:sdtEndPr/>
      <w:sdtContent>
        <w:sdt>
          <w:sdtPr>
            <w:rPr>
              <w:rFonts w:asciiTheme="minorBidi" w:hAnsiTheme="minorBidi"/>
              <w:sz w:val="16"/>
              <w:szCs w:val="16"/>
            </w:rPr>
            <w:id w:val="-176041409"/>
            <w:docPartObj>
              <w:docPartGallery w:val="Page Numbers (Top of Page)"/>
              <w:docPartUnique/>
            </w:docPartObj>
          </w:sdtPr>
          <w:sdtEndPr/>
          <w:sdtContent>
            <w:r w:rsidRPr="003D29DC">
              <w:rPr>
                <w:rFonts w:asciiTheme="minorBidi" w:hAnsiTheme="minorBidi"/>
                <w:sz w:val="16"/>
                <w:szCs w:val="16"/>
              </w:rPr>
              <w:t xml:space="preserve">Page </w:t>
            </w:r>
            <w:r w:rsidRPr="003D29DC">
              <w:rPr>
                <w:rFonts w:asciiTheme="minorBidi" w:hAnsiTheme="minorBidi"/>
                <w:b/>
                <w:bCs/>
                <w:sz w:val="16"/>
                <w:szCs w:val="16"/>
              </w:rPr>
              <w:fldChar w:fldCharType="begin"/>
            </w:r>
            <w:r w:rsidRPr="003D29DC">
              <w:rPr>
                <w:rFonts w:asciiTheme="minorBidi" w:hAnsiTheme="minorBidi"/>
                <w:b/>
                <w:bCs/>
                <w:sz w:val="16"/>
                <w:szCs w:val="16"/>
              </w:rPr>
              <w:instrText xml:space="preserve"> PAGE </w:instrText>
            </w:r>
            <w:r w:rsidRPr="003D29DC">
              <w:rPr>
                <w:rFonts w:asciiTheme="minorBidi" w:hAnsiTheme="minorBidi"/>
                <w:b/>
                <w:bCs/>
                <w:sz w:val="16"/>
                <w:szCs w:val="16"/>
              </w:rPr>
              <w:fldChar w:fldCharType="separate"/>
            </w:r>
            <w:r>
              <w:rPr>
                <w:rFonts w:asciiTheme="minorBidi" w:hAnsiTheme="minorBidi"/>
                <w:b/>
                <w:bCs/>
                <w:noProof/>
                <w:sz w:val="16"/>
                <w:szCs w:val="16"/>
              </w:rPr>
              <w:t>25</w:t>
            </w:r>
            <w:r w:rsidRPr="003D29DC">
              <w:rPr>
                <w:rFonts w:asciiTheme="minorBidi" w:hAnsiTheme="minorBidi"/>
                <w:b/>
                <w:bCs/>
                <w:sz w:val="16"/>
                <w:szCs w:val="16"/>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20C34" w14:textId="584C8713" w:rsidR="000617E4" w:rsidRPr="00BD68BF" w:rsidRDefault="00140194" w:rsidP="00BD68BF">
    <w:pPr>
      <w:spacing w:after="0" w:line="264" w:lineRule="auto"/>
      <w:jc w:val="center"/>
      <w:rPr>
        <w:rFonts w:asciiTheme="minorBidi" w:hAnsiTheme="minorBidi"/>
        <w:sz w:val="20"/>
        <w:szCs w:val="20"/>
      </w:rPr>
    </w:pPr>
    <w:r>
      <w:rPr>
        <w:rFonts w:asciiTheme="minorBidi" w:hAnsiTheme="minorBidi"/>
        <w:sz w:val="20"/>
        <w:szCs w:val="20"/>
      </w:rPr>
      <w:t>6406 Ivy Lane, Suite 350</w:t>
    </w:r>
    <w:r w:rsidR="000617E4" w:rsidRPr="00BD68BF">
      <w:rPr>
        <w:rFonts w:asciiTheme="minorBidi" w:hAnsiTheme="minorBidi"/>
        <w:sz w:val="20"/>
        <w:szCs w:val="20"/>
      </w:rPr>
      <w:t xml:space="preserve"> | </w:t>
    </w:r>
    <w:r>
      <w:rPr>
        <w:rFonts w:asciiTheme="minorBidi" w:hAnsiTheme="minorBidi"/>
        <w:sz w:val="20"/>
        <w:szCs w:val="20"/>
      </w:rPr>
      <w:t>Greenbelt</w:t>
    </w:r>
    <w:r w:rsidR="000617E4" w:rsidRPr="00BD68BF">
      <w:rPr>
        <w:rFonts w:asciiTheme="minorBidi" w:hAnsiTheme="minorBidi"/>
        <w:sz w:val="20"/>
        <w:szCs w:val="20"/>
      </w:rPr>
      <w:t>, MD 207</w:t>
    </w:r>
    <w:r>
      <w:rPr>
        <w:rFonts w:asciiTheme="minorBidi" w:hAnsiTheme="minorBidi"/>
        <w:sz w:val="20"/>
        <w:szCs w:val="20"/>
      </w:rPr>
      <w:t>7</w:t>
    </w:r>
    <w:r w:rsidR="000617E4" w:rsidRPr="00BD68BF">
      <w:rPr>
        <w:rFonts w:asciiTheme="minorBidi" w:hAnsiTheme="minorBidi"/>
        <w:sz w:val="20"/>
        <w:szCs w:val="20"/>
      </w:rPr>
      <w:t>0 | 301-731-4748</w:t>
    </w:r>
  </w:p>
  <w:p w14:paraId="07220C35" w14:textId="77777777" w:rsidR="000617E4" w:rsidRDefault="000617E4" w:rsidP="00BD68BF">
    <w:pPr>
      <w:jc w:val="center"/>
    </w:pPr>
    <w:r w:rsidRPr="009D7232">
      <w:rPr>
        <w:rFonts w:asciiTheme="minorBidi" w:hAnsiTheme="minorBidi"/>
        <w:sz w:val="20"/>
        <w:szCs w:val="20"/>
      </w:rPr>
      <w:t>www</w:t>
    </w:r>
    <w:r>
      <w:rPr>
        <w:rFonts w:asciiTheme="minorBidi" w:hAnsiTheme="minorBidi"/>
        <w:sz w:val="20"/>
        <w:szCs w:val="20"/>
      </w:rPr>
      <w:t>.AsphaltPavement.org/EPD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13B35" w14:textId="24DB7A42" w:rsidR="00357C0D" w:rsidRPr="003D29DC" w:rsidRDefault="00582AA1" w:rsidP="009E5554">
    <w:pPr>
      <w:rPr>
        <w:rFonts w:asciiTheme="minorBidi" w:hAnsiTheme="minorBidi"/>
        <w:sz w:val="16"/>
        <w:szCs w:val="16"/>
      </w:rPr>
    </w:pPr>
    <w:r w:rsidRPr="00B900F4">
      <w:rPr>
        <w:rFonts w:ascii="Arial Black" w:eastAsia="Calibri" w:hAnsi="Arial Black" w:cs="Open Sans ExtraBold"/>
        <w:noProof/>
        <w:sz w:val="28"/>
        <w:szCs w:val="28"/>
        <w:lang w:eastAsia="ja-JP"/>
      </w:rPr>
      <mc:AlternateContent>
        <mc:Choice Requires="wps">
          <w:drawing>
            <wp:anchor distT="0" distB="0" distL="114300" distR="114300" simplePos="0" relativeHeight="251691008" behindDoc="0" locked="1" layoutInCell="1" allowOverlap="1" wp14:anchorId="12EDF7EB" wp14:editId="63252E05">
              <wp:simplePos x="0" y="0"/>
              <wp:positionH relativeFrom="page">
                <wp:align>left</wp:align>
              </wp:positionH>
              <wp:positionV relativeFrom="page">
                <wp:posOffset>9352280</wp:posOffset>
              </wp:positionV>
              <wp:extent cx="812038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8120380" cy="0"/>
                      </a:xfrm>
                      <a:prstGeom prst="line">
                        <a:avLst/>
                      </a:prstGeom>
                      <a:ln>
                        <a:solidFill>
                          <a:srgbClr val="3167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5FAF97" id="Straight Connector 18" o:spid="_x0000_s1026" style="position:absolute;z-index:251691008;visibility:visible;mso-wrap-style:square;mso-width-percent:0;mso-wrap-distance-left:9pt;mso-wrap-distance-top:0;mso-wrap-distance-right:9pt;mso-wrap-distance-bottom:0;mso-position-horizontal:left;mso-position-horizontal-relative:page;mso-position-vertical:absolute;mso-position-vertical-relative:page;mso-width-percent:0;mso-width-relative:margin" from="0,736.4pt" to="639.4pt,7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" strokecolor="#316735">
              <w10:wrap anchorx="page" anchory="page"/>
              <w10:anchorlock/>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3DF38" w14:textId="2463592C" w:rsidR="00357C0D" w:rsidRPr="003D29DC" w:rsidRDefault="00582AA1" w:rsidP="00954394">
    <w:pPr>
      <w:tabs>
        <w:tab w:val="left" w:pos="5657"/>
      </w:tabs>
      <w:rPr>
        <w:rFonts w:asciiTheme="minorBidi" w:hAnsiTheme="minorBidi"/>
        <w:sz w:val="16"/>
        <w:szCs w:val="16"/>
      </w:rPr>
    </w:pPr>
    <w:r w:rsidRPr="00B900F4">
      <w:rPr>
        <w:rFonts w:ascii="Arial Black" w:eastAsia="Calibri" w:hAnsi="Arial Black" w:cs="Open Sans ExtraBold"/>
        <w:noProof/>
        <w:sz w:val="28"/>
        <w:szCs w:val="28"/>
        <w:lang w:eastAsia="ja-JP"/>
      </w:rPr>
      <mc:AlternateContent>
        <mc:Choice Requires="wps">
          <w:drawing>
            <wp:anchor distT="0" distB="0" distL="114300" distR="114300" simplePos="0" relativeHeight="251700224" behindDoc="0" locked="1" layoutInCell="1" allowOverlap="1" wp14:anchorId="1260C148" wp14:editId="3B2FD1CB">
              <wp:simplePos x="0" y="0"/>
              <wp:positionH relativeFrom="page">
                <wp:align>left</wp:align>
              </wp:positionH>
              <wp:positionV relativeFrom="page">
                <wp:posOffset>9352280</wp:posOffset>
              </wp:positionV>
              <wp:extent cx="8120380"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8120380" cy="0"/>
                      </a:xfrm>
                      <a:prstGeom prst="line">
                        <a:avLst/>
                      </a:prstGeom>
                      <a:ln>
                        <a:solidFill>
                          <a:srgbClr val="3167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70A8B4" id="Straight Connector 21" o:spid="_x0000_s1026" style="position:absolute;z-index:251700224;visibility:visible;mso-wrap-style:square;mso-width-percent:0;mso-wrap-distance-left:9pt;mso-wrap-distance-top:0;mso-wrap-distance-right:9pt;mso-wrap-distance-bottom:0;mso-position-horizontal:left;mso-position-horizontal-relative:page;mso-position-vertical:absolute;mso-position-vertical-relative:page;mso-width-percent:0;mso-width-relative:margin" from="0,736.4pt" to="639.4pt,7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" strokecolor="#316735">
              <w10:wrap anchorx="page" anchory="page"/>
              <w10:anchorlock/>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EF946" w14:textId="19A8C359" w:rsidR="002C2734" w:rsidRPr="005C7A46" w:rsidRDefault="007F0369" w:rsidP="00297C03">
    <w:pPr>
      <w:rPr>
        <w:rFonts w:ascii="Arial" w:hAnsi="Arial" w:cs="Arial"/>
        <w:sz w:val="20"/>
        <w:szCs w:val="20"/>
      </w:rPr>
    </w:pPr>
    <w:r w:rsidRPr="00B900F4">
      <w:rPr>
        <w:rFonts w:ascii="Arial Black" w:eastAsia="Calibri" w:hAnsi="Arial Black" w:cs="Open Sans ExtraBold"/>
        <w:noProof/>
        <w:sz w:val="28"/>
        <w:szCs w:val="28"/>
        <w:lang w:eastAsia="ja-JP"/>
      </w:rPr>
      <mc:AlternateContent>
        <mc:Choice Requires="wps">
          <w:drawing>
            <wp:anchor distT="0" distB="0" distL="114300" distR="114300" simplePos="0" relativeHeight="251688960" behindDoc="0" locked="1" layoutInCell="1" allowOverlap="1" wp14:anchorId="7A5ADE1B" wp14:editId="7473A325">
              <wp:simplePos x="0" y="0"/>
              <wp:positionH relativeFrom="page">
                <wp:align>left</wp:align>
              </wp:positionH>
              <wp:positionV relativeFrom="page">
                <wp:posOffset>9345295</wp:posOffset>
              </wp:positionV>
              <wp:extent cx="812038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8120380" cy="0"/>
                      </a:xfrm>
                      <a:prstGeom prst="line">
                        <a:avLst/>
                      </a:prstGeom>
                      <a:ln>
                        <a:solidFill>
                          <a:srgbClr val="3167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07BDF5" id="Straight Connector 16" o:spid="_x0000_s1026" style="position:absolute;z-index:251688960;visibility:visible;mso-wrap-style:square;mso-width-percent:0;mso-wrap-distance-left:9pt;mso-wrap-distance-top:0;mso-wrap-distance-right:9pt;mso-wrap-distance-bottom:0;mso-position-horizontal:left;mso-position-horizontal-relative:page;mso-position-vertical:absolute;mso-position-vertical-relative:page;mso-width-percent:0;mso-width-relative:margin" from="0,735.85pt" to="639.4pt,7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" strokecolor="#316735">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B7F4B" w14:textId="77777777" w:rsidR="0099200C" w:rsidRDefault="0099200C" w:rsidP="00405A2F">
      <w:pPr>
        <w:spacing w:after="0" w:line="240" w:lineRule="auto"/>
      </w:pPr>
      <w:r>
        <w:separator/>
      </w:r>
    </w:p>
  </w:footnote>
  <w:footnote w:type="continuationSeparator" w:id="0">
    <w:p w14:paraId="27E3FFE8" w14:textId="77777777" w:rsidR="0099200C" w:rsidRDefault="0099200C" w:rsidP="00405A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20C2D" w14:textId="613CFF58" w:rsidR="000617E4" w:rsidRDefault="000617E4" w:rsidP="00C72D27">
    <w:pPr>
      <w:spacing w:after="0"/>
      <w:jc w:val="right"/>
      <w:rPr>
        <w:rFonts w:ascii="Arial Black" w:hAnsi="Arial Black" w:cs="Arial"/>
        <w:color w:val="FFFFFF" w:themeColor="background1"/>
        <w:sz w:val="20"/>
        <w:szCs w:val="20"/>
      </w:rPr>
    </w:pPr>
    <w:r w:rsidRPr="00C43A63">
      <w:rPr>
        <w:rFonts w:ascii="Arial Black" w:hAnsi="Arial Black" w:cs="Arial"/>
        <w:noProof/>
        <w:color w:val="FFFFFF" w:themeColor="background1"/>
        <w:sz w:val="20"/>
        <w:szCs w:val="20"/>
        <w:lang w:eastAsia="ja-JP"/>
      </w:rPr>
      <mc:AlternateContent>
        <mc:Choice Requires="wps">
          <w:drawing>
            <wp:anchor distT="0" distB="0" distL="114300" distR="114300" simplePos="0" relativeHeight="251653632" behindDoc="1" locked="0" layoutInCell="1" allowOverlap="1" wp14:anchorId="07220C36" wp14:editId="47B5F4DC">
              <wp:simplePos x="0" y="0"/>
              <wp:positionH relativeFrom="column">
                <wp:posOffset>-968375</wp:posOffset>
              </wp:positionH>
              <wp:positionV relativeFrom="page">
                <wp:posOffset>-20955</wp:posOffset>
              </wp:positionV>
              <wp:extent cx="7900035" cy="905256"/>
              <wp:effectExtent l="0" t="0" r="5715" b="9525"/>
              <wp:wrapNone/>
              <wp:docPr id="5" name="Rectangle 5"/>
              <wp:cNvGraphicFramePr/>
              <a:graphic xmlns:a="http://schemas.openxmlformats.org/drawingml/2006/main">
                <a:graphicData uri="http://schemas.microsoft.com/office/word/2010/wordprocessingShape">
                  <wps:wsp>
                    <wps:cNvSpPr/>
                    <wps:spPr>
                      <a:xfrm>
                        <a:off x="0" y="0"/>
                        <a:ext cx="7900035" cy="905256"/>
                      </a:xfrm>
                      <a:prstGeom prst="rect">
                        <a:avLst/>
                      </a:prstGeom>
                      <a:solidFill>
                        <a:srgbClr val="3167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6BCC2" id="Rectangle 5" o:spid="_x0000_s1026" style="position:absolute;margin-left:-76.25pt;margin-top:-1.65pt;width:622.05pt;height:71.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" fillcolor="#316735" stroked="f" strokeweight="2pt">
              <w10:wrap anchory="page"/>
            </v:rect>
          </w:pict>
        </mc:Fallback>
      </mc:AlternateContent>
    </w:r>
    <w:r>
      <w:rPr>
        <w:rFonts w:ascii="Arial Black" w:hAnsi="Arial Black" w:cs="Arial"/>
        <w:color w:val="FFFFFF" w:themeColor="background1"/>
        <w:sz w:val="20"/>
        <w:szCs w:val="20"/>
      </w:rPr>
      <w:t xml:space="preserve">Product Category Rules for Asphalt Mixtures (version </w:t>
    </w:r>
    <w:r w:rsidR="00F401DE">
      <w:rPr>
        <w:rFonts w:ascii="Arial Black" w:hAnsi="Arial Black" w:cs="Arial"/>
        <w:color w:val="FFFFFF" w:themeColor="background1"/>
        <w:sz w:val="20"/>
        <w:szCs w:val="20"/>
      </w:rPr>
      <w:t>2</w:t>
    </w:r>
    <w:r>
      <w:rPr>
        <w:rFonts w:ascii="Arial Black" w:hAnsi="Arial Black" w:cs="Arial"/>
        <w:color w:val="FFFFFF" w:themeColor="background1"/>
        <w:sz w:val="20"/>
        <w:szCs w:val="20"/>
      </w:rPr>
      <w:t>.0)</w:t>
    </w:r>
  </w:p>
  <w:p w14:paraId="07220C2E" w14:textId="7C1CBF17" w:rsidR="000617E4" w:rsidRPr="005F61B1" w:rsidRDefault="003D6360" w:rsidP="00C72D27">
    <w:pPr>
      <w:spacing w:after="0"/>
      <w:jc w:val="right"/>
      <w:rPr>
        <w:rFonts w:ascii="Arial" w:hAnsi="Arial" w:cs="Arial"/>
        <w:b/>
        <w:bCs/>
        <w:color w:val="FFFFFF" w:themeColor="background1"/>
      </w:rPr>
    </w:pPr>
    <w:proofErr w:type="gramStart"/>
    <w:r w:rsidRPr="00805A08">
      <w:rPr>
        <w:rFonts w:ascii="Arial" w:hAnsi="Arial" w:cs="Arial"/>
        <w:b/>
        <w:bCs/>
        <w:color w:val="FFFFFF" w:themeColor="background1"/>
        <w:sz w:val="20"/>
        <w:szCs w:val="20"/>
      </w:rPr>
      <w:t>April</w:t>
    </w:r>
    <w:r w:rsidR="000617E4" w:rsidRPr="005F61B1">
      <w:rPr>
        <w:rFonts w:ascii="Arial" w:hAnsi="Arial" w:cs="Arial"/>
        <w:b/>
        <w:bCs/>
        <w:color w:val="FFFFFF" w:themeColor="background1"/>
        <w:sz w:val="20"/>
        <w:szCs w:val="20"/>
      </w:rPr>
      <w:t>,</w:t>
    </w:r>
    <w:proofErr w:type="gramEnd"/>
    <w:r w:rsidR="000617E4" w:rsidRPr="005F61B1">
      <w:rPr>
        <w:rFonts w:ascii="Arial" w:hAnsi="Arial" w:cs="Arial"/>
        <w:b/>
        <w:bCs/>
        <w:color w:val="FFFFFF" w:themeColor="background1"/>
        <w:sz w:val="20"/>
        <w:szCs w:val="20"/>
      </w:rPr>
      <w:t xml:space="preserve"> 20</w:t>
    </w:r>
    <w:r w:rsidR="00057060">
      <w:rPr>
        <w:rFonts w:ascii="Arial" w:hAnsi="Arial" w:cs="Arial"/>
        <w:b/>
        <w:bCs/>
        <w:color w:val="FFFFFF" w:themeColor="background1"/>
        <w:sz w:val="20"/>
        <w:szCs w:val="20"/>
      </w:rPr>
      <w:t>22</w:t>
    </w:r>
  </w:p>
  <w:p w14:paraId="07220C2F" w14:textId="77777777" w:rsidR="000617E4" w:rsidRPr="005F61B1" w:rsidRDefault="000617E4" w:rsidP="00C43A63">
    <w:pPr>
      <w:jc w:val="right"/>
      <w:rPr>
        <w:rFonts w:ascii="Arial" w:hAnsi="Arial" w:cs="Arial"/>
        <w:b/>
        <w:bCs/>
        <w:color w:val="FFFFFF" w:themeColor="background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20C30" w14:textId="52AB83CE" w:rsidR="000617E4" w:rsidRPr="00C43A63" w:rsidRDefault="000617E4" w:rsidP="00C72D27">
    <w:pPr>
      <w:spacing w:after="0"/>
      <w:rPr>
        <w:rFonts w:ascii="Arial Black" w:hAnsi="Arial Black" w:cs="Arial"/>
        <w:color w:val="FFFFFF" w:themeColor="background1"/>
      </w:rPr>
    </w:pPr>
    <w:r>
      <w:rPr>
        <w:rFonts w:ascii="Arial Black" w:hAnsi="Arial Black" w:cs="Arial"/>
        <w:color w:val="FFFFFF" w:themeColor="background1"/>
      </w:rPr>
      <w:t xml:space="preserve">Product Category Rules for Asphalt Mixtures (version </w:t>
    </w:r>
    <w:r w:rsidR="00057060">
      <w:rPr>
        <w:rFonts w:ascii="Arial Black" w:hAnsi="Arial Black" w:cs="Arial"/>
        <w:color w:val="FFFFFF" w:themeColor="background1"/>
      </w:rPr>
      <w:t>2</w:t>
    </w:r>
    <w:r>
      <w:rPr>
        <w:rFonts w:ascii="Arial Black" w:hAnsi="Arial Black" w:cs="Arial"/>
        <w:color w:val="FFFFFF" w:themeColor="background1"/>
      </w:rPr>
      <w:t>.0</w:t>
    </w:r>
    <w:r w:rsidRPr="00C43A63">
      <w:rPr>
        <w:rFonts w:ascii="Arial Black" w:hAnsi="Arial Black" w:cs="Arial"/>
        <w:color w:val="FFFFFF" w:themeColor="background1"/>
      </w:rPr>
      <w:t>)</w:t>
    </w:r>
  </w:p>
  <w:p w14:paraId="07220C31" w14:textId="7D2CB74A" w:rsidR="000617E4" w:rsidRPr="00C43A63" w:rsidRDefault="00CC19DF" w:rsidP="00C72D27">
    <w:pPr>
      <w:spacing w:after="0"/>
      <w:rPr>
        <w:rFonts w:ascii="Arial" w:hAnsi="Arial" w:cs="Arial"/>
        <w:b/>
        <w:bCs/>
        <w:color w:val="FFFFFF" w:themeColor="background1"/>
        <w:sz w:val="20"/>
        <w:szCs w:val="20"/>
      </w:rPr>
    </w:pPr>
    <w:proofErr w:type="gramStart"/>
    <w:r w:rsidRPr="00805A08">
      <w:rPr>
        <w:rFonts w:ascii="Arial" w:hAnsi="Arial" w:cs="Arial"/>
        <w:b/>
        <w:bCs/>
        <w:color w:val="FFFFFF" w:themeColor="background1"/>
        <w:sz w:val="20"/>
        <w:szCs w:val="20"/>
      </w:rPr>
      <w:t>April</w:t>
    </w:r>
    <w:r w:rsidR="00057060">
      <w:rPr>
        <w:rFonts w:ascii="Arial" w:hAnsi="Arial" w:cs="Arial"/>
        <w:b/>
        <w:bCs/>
        <w:color w:val="FFFFFF" w:themeColor="background1"/>
        <w:sz w:val="20"/>
        <w:szCs w:val="20"/>
      </w:rPr>
      <w:t>,</w:t>
    </w:r>
    <w:proofErr w:type="gramEnd"/>
    <w:r w:rsidR="00057060">
      <w:rPr>
        <w:rFonts w:ascii="Arial" w:hAnsi="Arial" w:cs="Arial"/>
        <w:b/>
        <w:bCs/>
        <w:color w:val="FFFFFF" w:themeColor="background1"/>
        <w:sz w:val="20"/>
        <w:szCs w:val="20"/>
      </w:rPr>
      <w:t xml:space="preserve"> </w:t>
    </w:r>
    <w:r w:rsidR="000617E4">
      <w:rPr>
        <w:rFonts w:ascii="Arial" w:hAnsi="Arial" w:cs="Arial"/>
        <w:b/>
        <w:bCs/>
        <w:color w:val="FFFFFF" w:themeColor="background1"/>
        <w:sz w:val="20"/>
        <w:szCs w:val="20"/>
      </w:rPr>
      <w:t>20</w:t>
    </w:r>
    <w:r w:rsidR="00057060">
      <w:rPr>
        <w:rFonts w:ascii="Arial" w:hAnsi="Arial" w:cs="Arial"/>
        <w:b/>
        <w:bCs/>
        <w:color w:val="FFFFFF" w:themeColor="background1"/>
        <w:sz w:val="20"/>
        <w:szCs w:val="20"/>
      </w:rPr>
      <w:t>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93573" w14:textId="22CE908A" w:rsidR="00540869" w:rsidRPr="00C43A63" w:rsidRDefault="00540869" w:rsidP="00540869">
    <w:pPr>
      <w:spacing w:after="0"/>
      <w:rPr>
        <w:rFonts w:ascii="Arial Black" w:hAnsi="Arial Black" w:cs="Arial"/>
        <w:color w:val="FFFFFF" w:themeColor="background1"/>
      </w:rPr>
    </w:pPr>
    <w:r>
      <w:rPr>
        <w:rFonts w:ascii="Arial Black" w:hAnsi="Arial Black" w:cs="Arial"/>
        <w:color w:val="FFFFFF" w:themeColor="background1"/>
      </w:rPr>
      <w:t xml:space="preserve">Product Category Rules for Asphalt Mixtures (version 2.0 </w:t>
    </w:r>
    <w:r w:rsidR="00CC19DF">
      <w:rPr>
        <w:rFonts w:ascii="Arial Black" w:hAnsi="Arial Black" w:cs="Arial"/>
        <w:color w:val="FF0000"/>
      </w:rPr>
      <w:t>\</w:t>
    </w:r>
    <w:r w:rsidRPr="00C43A63">
      <w:rPr>
        <w:rFonts w:ascii="Arial Black" w:hAnsi="Arial Black" w:cs="Arial"/>
        <w:color w:val="FFFFFF" w:themeColor="background1"/>
      </w:rPr>
      <w:t>)</w:t>
    </w:r>
  </w:p>
  <w:p w14:paraId="3F735D2F" w14:textId="537863DB" w:rsidR="00250B9E" w:rsidRPr="00C72D27" w:rsidRDefault="00CC19DF" w:rsidP="00C72D27">
    <w:pPr>
      <w:spacing w:after="0"/>
      <w:rPr>
        <w:rFonts w:ascii="Arial" w:hAnsi="Arial" w:cs="Arial"/>
        <w:b/>
        <w:bCs/>
        <w:color w:val="FFFFFF" w:themeColor="background1"/>
        <w:sz w:val="20"/>
        <w:szCs w:val="20"/>
      </w:rPr>
    </w:pPr>
    <w:r w:rsidRPr="004636C6">
      <w:rPr>
        <w:rFonts w:ascii="Arial" w:hAnsi="Arial" w:cs="Arial"/>
        <w:b/>
        <w:bCs/>
        <w:color w:val="FFFFFF" w:themeColor="background1"/>
        <w:sz w:val="20"/>
        <w:szCs w:val="20"/>
      </w:rPr>
      <w:t>April</w:t>
    </w:r>
    <w:r w:rsidR="00540869">
      <w:rPr>
        <w:rFonts w:ascii="Arial" w:hAnsi="Arial" w:cs="Arial"/>
        <w:b/>
        <w:bCs/>
        <w:color w:val="FFFFFF" w:themeColor="background1"/>
        <w:sz w:val="20"/>
        <w:szCs w:val="20"/>
      </w:rPr>
      <w:t>, 2022</w:t>
    </w:r>
    <w:r w:rsidR="00540869" w:rsidRPr="00C43A63">
      <w:rPr>
        <w:rFonts w:ascii="Arial Black" w:hAnsi="Arial Black" w:cs="Arial"/>
        <w:noProof/>
        <w:color w:val="FFFFFF" w:themeColor="background1"/>
        <w:lang w:eastAsia="ja-JP"/>
      </w:rPr>
      <mc:AlternateContent>
        <mc:Choice Requires="wps">
          <w:drawing>
            <wp:anchor distT="0" distB="0" distL="114300" distR="114300" simplePos="0" relativeHeight="251665920" behindDoc="1" locked="0" layoutInCell="1" allowOverlap="1" wp14:anchorId="4F4B8333" wp14:editId="379B5D54">
              <wp:simplePos x="0" y="0"/>
              <wp:positionH relativeFrom="margin">
                <wp:posOffset>-495300</wp:posOffset>
              </wp:positionH>
              <wp:positionV relativeFrom="topMargin">
                <wp:posOffset>28575</wp:posOffset>
              </wp:positionV>
              <wp:extent cx="7900035" cy="868680"/>
              <wp:effectExtent l="0" t="0" r="5715" b="7620"/>
              <wp:wrapNone/>
              <wp:docPr id="7" name="Rectangle 7"/>
              <wp:cNvGraphicFramePr/>
              <a:graphic xmlns:a="http://schemas.openxmlformats.org/drawingml/2006/main">
                <a:graphicData uri="http://schemas.microsoft.com/office/word/2010/wordprocessingShape">
                  <wps:wsp>
                    <wps:cNvSpPr/>
                    <wps:spPr>
                      <a:xfrm>
                        <a:off x="0" y="0"/>
                        <a:ext cx="7900035" cy="868680"/>
                      </a:xfrm>
                      <a:prstGeom prst="rect">
                        <a:avLst/>
                      </a:prstGeom>
                      <a:solidFill>
                        <a:srgbClr val="3167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185ED" id="Rectangle 7" o:spid="_x0000_s1026" style="position:absolute;margin-left:-39pt;margin-top:2.25pt;width:622.05pt;height:68.4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" fillcolor="#316735" stroked="f" strokeweight="2pt">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65230" w14:textId="60B7C33E" w:rsidR="000045F0" w:rsidRPr="00C43A63" w:rsidRDefault="00870C7E" w:rsidP="000045F0">
    <w:pPr>
      <w:spacing w:after="0"/>
      <w:rPr>
        <w:rFonts w:ascii="Arial Black" w:hAnsi="Arial Black" w:cs="Arial"/>
        <w:color w:val="FFFFFF" w:themeColor="background1"/>
      </w:rPr>
    </w:pPr>
    <w:r w:rsidRPr="00C43A63">
      <w:rPr>
        <w:rFonts w:ascii="Arial Black" w:hAnsi="Arial Black" w:cs="Arial"/>
        <w:noProof/>
        <w:color w:val="FFFFFF" w:themeColor="background1"/>
        <w:sz w:val="20"/>
        <w:szCs w:val="20"/>
        <w:lang w:eastAsia="ja-JP"/>
      </w:rPr>
      <mc:AlternateContent>
        <mc:Choice Requires="wps">
          <w:drawing>
            <wp:anchor distT="0" distB="0" distL="114300" distR="114300" simplePos="0" relativeHeight="251704320" behindDoc="1" locked="0" layoutInCell="1" allowOverlap="1" wp14:anchorId="32892BAA" wp14:editId="1184BFB6">
              <wp:simplePos x="0" y="0"/>
              <wp:positionH relativeFrom="page">
                <wp:posOffset>0</wp:posOffset>
              </wp:positionH>
              <wp:positionV relativeFrom="topMargin">
                <wp:posOffset>-2540</wp:posOffset>
              </wp:positionV>
              <wp:extent cx="7900035" cy="905256"/>
              <wp:effectExtent l="0" t="0" r="5715" b="9525"/>
              <wp:wrapNone/>
              <wp:docPr id="22" name="Rectangle 22"/>
              <wp:cNvGraphicFramePr/>
              <a:graphic xmlns:a="http://schemas.openxmlformats.org/drawingml/2006/main">
                <a:graphicData uri="http://schemas.microsoft.com/office/word/2010/wordprocessingShape">
                  <wps:wsp>
                    <wps:cNvSpPr/>
                    <wps:spPr>
                      <a:xfrm>
                        <a:off x="0" y="0"/>
                        <a:ext cx="7900035" cy="905256"/>
                      </a:xfrm>
                      <a:prstGeom prst="rect">
                        <a:avLst/>
                      </a:prstGeom>
                      <a:solidFill>
                        <a:srgbClr val="3167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E01CA" id="Rectangle 22" o:spid="_x0000_s1026" style="position:absolute;margin-left:0;margin-top:-.2pt;width:622.05pt;height:71.3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" fillcolor="#316735" stroked="f" strokeweight="2pt">
              <w10:wrap anchorx="page" anchory="margin"/>
            </v:rect>
          </w:pict>
        </mc:Fallback>
      </mc:AlternateContent>
    </w:r>
    <w:r w:rsidR="000045F0" w:rsidRPr="000045F0">
      <w:rPr>
        <w:rFonts w:ascii="Arial Black" w:hAnsi="Arial Black" w:cs="Arial"/>
        <w:color w:val="FFFFFF" w:themeColor="background1"/>
      </w:rPr>
      <w:t xml:space="preserve"> </w:t>
    </w:r>
    <w:r w:rsidR="000045F0">
      <w:rPr>
        <w:rFonts w:ascii="Arial Black" w:hAnsi="Arial Black" w:cs="Arial"/>
        <w:color w:val="FFFFFF" w:themeColor="background1"/>
      </w:rPr>
      <w:t>Product Category Rules for Asphalt Mixtures (version 2.0</w:t>
    </w:r>
    <w:r w:rsidR="000045F0" w:rsidRPr="00C43A63">
      <w:rPr>
        <w:rFonts w:ascii="Arial Black" w:hAnsi="Arial Black" w:cs="Arial"/>
        <w:color w:val="FFFFFF" w:themeColor="background1"/>
      </w:rPr>
      <w:t>)</w:t>
    </w:r>
  </w:p>
  <w:p w14:paraId="39C9E20B" w14:textId="04CA125F" w:rsidR="002C2734" w:rsidRDefault="00CC19DF" w:rsidP="00C72D27">
    <w:proofErr w:type="gramStart"/>
    <w:r w:rsidRPr="004636C6">
      <w:rPr>
        <w:rFonts w:ascii="Arial" w:hAnsi="Arial" w:cs="Arial"/>
        <w:b/>
        <w:bCs/>
        <w:color w:val="FFFFFF" w:themeColor="background1"/>
        <w:sz w:val="20"/>
        <w:szCs w:val="20"/>
      </w:rPr>
      <w:t>April</w:t>
    </w:r>
    <w:r w:rsidR="000045F0">
      <w:rPr>
        <w:rFonts w:ascii="Arial" w:hAnsi="Arial" w:cs="Arial"/>
        <w:b/>
        <w:bCs/>
        <w:color w:val="FFFFFF" w:themeColor="background1"/>
        <w:sz w:val="20"/>
        <w:szCs w:val="20"/>
      </w:rPr>
      <w:t>,</w:t>
    </w:r>
    <w:proofErr w:type="gramEnd"/>
    <w:r w:rsidR="000045F0">
      <w:rPr>
        <w:rFonts w:ascii="Arial" w:hAnsi="Arial" w:cs="Arial"/>
        <w:b/>
        <w:bCs/>
        <w:color w:val="FFFFFF" w:themeColor="background1"/>
        <w:sz w:val="20"/>
        <w:szCs w:val="20"/>
      </w:rP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4735"/>
    <w:multiLevelType w:val="hybridMultilevel"/>
    <w:tmpl w:val="E410F0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F5919"/>
    <w:multiLevelType w:val="hybridMultilevel"/>
    <w:tmpl w:val="A45E37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8400F"/>
    <w:multiLevelType w:val="hybridMultilevel"/>
    <w:tmpl w:val="94A64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41E09"/>
    <w:multiLevelType w:val="hybridMultilevel"/>
    <w:tmpl w:val="EE8E72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C62085"/>
    <w:multiLevelType w:val="hybridMultilevel"/>
    <w:tmpl w:val="72A46C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0036E4"/>
    <w:multiLevelType w:val="multilevel"/>
    <w:tmpl w:val="67300B1A"/>
    <w:lvl w:ilvl="0">
      <w:start w:val="3"/>
      <w:numFmt w:val="decimal"/>
      <w:lvlText w:val="%1."/>
      <w:lvlJc w:val="left"/>
      <w:pPr>
        <w:ind w:left="360" w:hanging="360"/>
      </w:pPr>
      <w:rPr>
        <w:rFonts w:hint="default"/>
      </w:rPr>
    </w:lvl>
    <w:lvl w:ilvl="1">
      <w:start w:val="6"/>
      <w:numFmt w:val="decimal"/>
      <w:lvlText w:val="%1.%2."/>
      <w:lvlJc w:val="left"/>
      <w:pPr>
        <w:ind w:left="70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9037F3"/>
    <w:multiLevelType w:val="hybridMultilevel"/>
    <w:tmpl w:val="3746CFC2"/>
    <w:lvl w:ilvl="0" w:tplc="22C2CFD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C012F33"/>
    <w:multiLevelType w:val="hybridMultilevel"/>
    <w:tmpl w:val="FA7272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EA488C"/>
    <w:multiLevelType w:val="hybridMultilevel"/>
    <w:tmpl w:val="BE460574"/>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0EEE6C19"/>
    <w:multiLevelType w:val="hybridMultilevel"/>
    <w:tmpl w:val="AAC0FC7A"/>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F43A78"/>
    <w:multiLevelType w:val="multilevel"/>
    <w:tmpl w:val="7C4C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843478"/>
    <w:multiLevelType w:val="multilevel"/>
    <w:tmpl w:val="9CD04ADC"/>
    <w:lvl w:ilvl="0">
      <w:start w:val="3"/>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31368B6"/>
    <w:multiLevelType w:val="hybridMultilevel"/>
    <w:tmpl w:val="4FA604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E42AC3"/>
    <w:multiLevelType w:val="hybridMultilevel"/>
    <w:tmpl w:val="CB2877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120D19"/>
    <w:multiLevelType w:val="multilevel"/>
    <w:tmpl w:val="C84EF262"/>
    <w:lvl w:ilvl="0">
      <w:start w:val="5"/>
      <w:numFmt w:val="decimal"/>
      <w:lvlText w:val="%1"/>
      <w:lvlJc w:val="left"/>
      <w:pPr>
        <w:ind w:left="432" w:hanging="432"/>
      </w:pPr>
      <w:rPr>
        <w:rFonts w:hint="default"/>
      </w:rPr>
    </w:lvl>
    <w:lvl w:ilvl="1">
      <w:start w:val="5"/>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5B20EAD"/>
    <w:multiLevelType w:val="hybridMultilevel"/>
    <w:tmpl w:val="E8C0D26E"/>
    <w:lvl w:ilvl="0" w:tplc="C4CC7A3C">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6" w15:restartNumberingAfterBreak="0">
    <w:nsid w:val="1A846C84"/>
    <w:multiLevelType w:val="hybridMultilevel"/>
    <w:tmpl w:val="96B055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7D337D"/>
    <w:multiLevelType w:val="hybridMultilevel"/>
    <w:tmpl w:val="FFE0B8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F96EBB"/>
    <w:multiLevelType w:val="hybridMultilevel"/>
    <w:tmpl w:val="82DCAD9E"/>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C95493"/>
    <w:multiLevelType w:val="hybridMultilevel"/>
    <w:tmpl w:val="C2CC8E06"/>
    <w:lvl w:ilvl="0" w:tplc="7B7E1AEA">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980" w:hanging="36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6926B57"/>
    <w:multiLevelType w:val="hybridMultilevel"/>
    <w:tmpl w:val="8062A6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FE1AF4"/>
    <w:multiLevelType w:val="hybridMultilevel"/>
    <w:tmpl w:val="733072B8"/>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5D54DF"/>
    <w:multiLevelType w:val="hybridMultilevel"/>
    <w:tmpl w:val="70D86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FA1B96"/>
    <w:multiLevelType w:val="hybridMultilevel"/>
    <w:tmpl w:val="F2B83914"/>
    <w:lvl w:ilvl="0" w:tplc="7A0694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B133BF9"/>
    <w:multiLevelType w:val="hybridMultilevel"/>
    <w:tmpl w:val="F0988AF8"/>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14046F"/>
    <w:multiLevelType w:val="hybridMultilevel"/>
    <w:tmpl w:val="7A801D6E"/>
    <w:lvl w:ilvl="0" w:tplc="27AEBF3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786877"/>
    <w:multiLevelType w:val="hybridMultilevel"/>
    <w:tmpl w:val="23A0F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FA684A"/>
    <w:multiLevelType w:val="hybridMultilevel"/>
    <w:tmpl w:val="859899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3828B1"/>
    <w:multiLevelType w:val="hybridMultilevel"/>
    <w:tmpl w:val="AE6853DC"/>
    <w:lvl w:ilvl="0" w:tplc="0409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EE17D0"/>
    <w:multiLevelType w:val="hybridMultilevel"/>
    <w:tmpl w:val="6B70201E"/>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A70FA2"/>
    <w:multiLevelType w:val="hybridMultilevel"/>
    <w:tmpl w:val="FD4E5E88"/>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1C5B73"/>
    <w:multiLevelType w:val="hybridMultilevel"/>
    <w:tmpl w:val="B0E02C14"/>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A31CEE"/>
    <w:multiLevelType w:val="hybridMultilevel"/>
    <w:tmpl w:val="19540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1A7347"/>
    <w:multiLevelType w:val="hybridMultilevel"/>
    <w:tmpl w:val="5172D44A"/>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FA0B71"/>
    <w:multiLevelType w:val="hybridMultilevel"/>
    <w:tmpl w:val="3AB8F5DE"/>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CFB3736"/>
    <w:multiLevelType w:val="hybridMultilevel"/>
    <w:tmpl w:val="955A2B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EA627E"/>
    <w:multiLevelType w:val="hybridMultilevel"/>
    <w:tmpl w:val="A614BFCC"/>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F2B15C6"/>
    <w:multiLevelType w:val="hybridMultilevel"/>
    <w:tmpl w:val="20B057AE"/>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407786A"/>
    <w:multiLevelType w:val="hybridMultilevel"/>
    <w:tmpl w:val="3EAA81BC"/>
    <w:lvl w:ilvl="0" w:tplc="7B445EB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05601E"/>
    <w:multiLevelType w:val="hybridMultilevel"/>
    <w:tmpl w:val="82AA23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CA528A"/>
    <w:multiLevelType w:val="hybridMultilevel"/>
    <w:tmpl w:val="833C01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6C1A80"/>
    <w:multiLevelType w:val="hybridMultilevel"/>
    <w:tmpl w:val="EFEE4284"/>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A3A552C"/>
    <w:multiLevelType w:val="hybridMultilevel"/>
    <w:tmpl w:val="9452B2D8"/>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600FBC"/>
    <w:multiLevelType w:val="hybridMultilevel"/>
    <w:tmpl w:val="1C70550E"/>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A805021"/>
    <w:multiLevelType w:val="multilevel"/>
    <w:tmpl w:val="E544F46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ADC1D67"/>
    <w:multiLevelType w:val="hybridMultilevel"/>
    <w:tmpl w:val="8152A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86756A"/>
    <w:multiLevelType w:val="hybridMultilevel"/>
    <w:tmpl w:val="8F3EDB8A"/>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E6C45AE"/>
    <w:multiLevelType w:val="hybridMultilevel"/>
    <w:tmpl w:val="E4CCE7B0"/>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F4C51C3"/>
    <w:multiLevelType w:val="hybridMultilevel"/>
    <w:tmpl w:val="581CC160"/>
    <w:lvl w:ilvl="0" w:tplc="3CF0107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4B6CC1"/>
    <w:multiLevelType w:val="multilevel"/>
    <w:tmpl w:val="1B306E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86144FA"/>
    <w:multiLevelType w:val="hybridMultilevel"/>
    <w:tmpl w:val="E822DEB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5A71AF"/>
    <w:multiLevelType w:val="hybridMultilevel"/>
    <w:tmpl w:val="FA4CBB3A"/>
    <w:lvl w:ilvl="0" w:tplc="E0D0430E">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9C4CC2"/>
    <w:multiLevelType w:val="hybridMultilevel"/>
    <w:tmpl w:val="D3AC16C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AB5234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5D3B7B90"/>
    <w:multiLevelType w:val="hybridMultilevel"/>
    <w:tmpl w:val="535A1CB6"/>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E0B1F6C"/>
    <w:multiLevelType w:val="hybridMultilevel"/>
    <w:tmpl w:val="5694EAA0"/>
    <w:lvl w:ilvl="0" w:tplc="CEB80022">
      <w:start w:val="5"/>
      <w:numFmt w:val="bullet"/>
      <w:lvlText w:val="-"/>
      <w:lvlJc w:val="left"/>
      <w:pPr>
        <w:ind w:left="460" w:hanging="360"/>
      </w:pPr>
      <w:rPr>
        <w:rFonts w:ascii="Calibri" w:eastAsiaTheme="minorHAnsi" w:hAnsi="Calibri" w:cs="Calibri" w:hint="default"/>
      </w:rPr>
    </w:lvl>
    <w:lvl w:ilvl="1" w:tplc="04090003" w:tentative="1">
      <w:start w:val="1"/>
      <w:numFmt w:val="bullet"/>
      <w:lvlText w:val="o"/>
      <w:lvlJc w:val="left"/>
      <w:pPr>
        <w:ind w:left="820" w:hanging="360"/>
      </w:pPr>
      <w:rPr>
        <w:rFonts w:ascii="Courier New" w:hAnsi="Courier New" w:cs="Courier New" w:hint="default"/>
      </w:rPr>
    </w:lvl>
    <w:lvl w:ilvl="2" w:tplc="04090005" w:tentative="1">
      <w:start w:val="1"/>
      <w:numFmt w:val="bullet"/>
      <w:lvlText w:val=""/>
      <w:lvlJc w:val="left"/>
      <w:pPr>
        <w:ind w:left="1540" w:hanging="360"/>
      </w:pPr>
      <w:rPr>
        <w:rFonts w:ascii="Wingdings" w:hAnsi="Wingdings" w:hint="default"/>
      </w:rPr>
    </w:lvl>
    <w:lvl w:ilvl="3" w:tplc="04090001" w:tentative="1">
      <w:start w:val="1"/>
      <w:numFmt w:val="bullet"/>
      <w:lvlText w:val=""/>
      <w:lvlJc w:val="left"/>
      <w:pPr>
        <w:ind w:left="2260" w:hanging="360"/>
      </w:pPr>
      <w:rPr>
        <w:rFonts w:ascii="Symbol" w:hAnsi="Symbol" w:hint="default"/>
      </w:rPr>
    </w:lvl>
    <w:lvl w:ilvl="4" w:tplc="04090003" w:tentative="1">
      <w:start w:val="1"/>
      <w:numFmt w:val="bullet"/>
      <w:lvlText w:val="o"/>
      <w:lvlJc w:val="left"/>
      <w:pPr>
        <w:ind w:left="2980" w:hanging="360"/>
      </w:pPr>
      <w:rPr>
        <w:rFonts w:ascii="Courier New" w:hAnsi="Courier New" w:cs="Courier New" w:hint="default"/>
      </w:rPr>
    </w:lvl>
    <w:lvl w:ilvl="5" w:tplc="04090005" w:tentative="1">
      <w:start w:val="1"/>
      <w:numFmt w:val="bullet"/>
      <w:lvlText w:val=""/>
      <w:lvlJc w:val="left"/>
      <w:pPr>
        <w:ind w:left="3700" w:hanging="360"/>
      </w:pPr>
      <w:rPr>
        <w:rFonts w:ascii="Wingdings" w:hAnsi="Wingdings" w:hint="default"/>
      </w:rPr>
    </w:lvl>
    <w:lvl w:ilvl="6" w:tplc="04090001" w:tentative="1">
      <w:start w:val="1"/>
      <w:numFmt w:val="bullet"/>
      <w:lvlText w:val=""/>
      <w:lvlJc w:val="left"/>
      <w:pPr>
        <w:ind w:left="4420" w:hanging="360"/>
      </w:pPr>
      <w:rPr>
        <w:rFonts w:ascii="Symbol" w:hAnsi="Symbol" w:hint="default"/>
      </w:rPr>
    </w:lvl>
    <w:lvl w:ilvl="7" w:tplc="04090003" w:tentative="1">
      <w:start w:val="1"/>
      <w:numFmt w:val="bullet"/>
      <w:lvlText w:val="o"/>
      <w:lvlJc w:val="left"/>
      <w:pPr>
        <w:ind w:left="5140" w:hanging="360"/>
      </w:pPr>
      <w:rPr>
        <w:rFonts w:ascii="Courier New" w:hAnsi="Courier New" w:cs="Courier New" w:hint="default"/>
      </w:rPr>
    </w:lvl>
    <w:lvl w:ilvl="8" w:tplc="04090005" w:tentative="1">
      <w:start w:val="1"/>
      <w:numFmt w:val="bullet"/>
      <w:lvlText w:val=""/>
      <w:lvlJc w:val="left"/>
      <w:pPr>
        <w:ind w:left="5860" w:hanging="360"/>
      </w:pPr>
      <w:rPr>
        <w:rFonts w:ascii="Wingdings" w:hAnsi="Wingdings" w:hint="default"/>
      </w:rPr>
    </w:lvl>
  </w:abstractNum>
  <w:abstractNum w:abstractNumId="56" w15:restartNumberingAfterBreak="0">
    <w:nsid w:val="63186C85"/>
    <w:multiLevelType w:val="hybridMultilevel"/>
    <w:tmpl w:val="DB40A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8577EC"/>
    <w:multiLevelType w:val="hybridMultilevel"/>
    <w:tmpl w:val="2A0C8FC6"/>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8C358E"/>
    <w:multiLevelType w:val="hybridMultilevel"/>
    <w:tmpl w:val="F8E65218"/>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D46D30"/>
    <w:multiLevelType w:val="hybridMultilevel"/>
    <w:tmpl w:val="1DCEE550"/>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C77900"/>
    <w:multiLevelType w:val="hybridMultilevel"/>
    <w:tmpl w:val="E0583E6A"/>
    <w:lvl w:ilvl="0" w:tplc="88A472AE">
      <w:start w:val="1"/>
      <w:numFmt w:val="decimal"/>
      <w:lvlText w:val="%1."/>
      <w:lvlJc w:val="left"/>
      <w:pPr>
        <w:ind w:left="460" w:hanging="360"/>
      </w:pPr>
      <w:rPr>
        <w:rFonts w:hint="default"/>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1" w15:restartNumberingAfterBreak="0">
    <w:nsid w:val="68F70941"/>
    <w:multiLevelType w:val="multilevel"/>
    <w:tmpl w:val="80525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695B1B84"/>
    <w:multiLevelType w:val="hybridMultilevel"/>
    <w:tmpl w:val="775A2B94"/>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AE641E0"/>
    <w:multiLevelType w:val="hybridMultilevel"/>
    <w:tmpl w:val="045A43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BF901D9"/>
    <w:multiLevelType w:val="hybridMultilevel"/>
    <w:tmpl w:val="03122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C485AC4"/>
    <w:multiLevelType w:val="hybridMultilevel"/>
    <w:tmpl w:val="C59C6A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E34217E"/>
    <w:multiLevelType w:val="hybridMultilevel"/>
    <w:tmpl w:val="4920B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EBC5FD5"/>
    <w:multiLevelType w:val="hybridMultilevel"/>
    <w:tmpl w:val="85FC9280"/>
    <w:lvl w:ilvl="0" w:tplc="CEB80022">
      <w:start w:val="5"/>
      <w:numFmt w:val="bullet"/>
      <w:lvlText w:val="-"/>
      <w:lvlJc w:val="left"/>
      <w:pPr>
        <w:ind w:left="460" w:hanging="360"/>
      </w:pPr>
      <w:rPr>
        <w:rFonts w:ascii="Calibri" w:eastAsiaTheme="minorHAnsi" w:hAnsi="Calibri" w:cs="Calibri"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8" w15:restartNumberingAfterBreak="0">
    <w:nsid w:val="70AA05D1"/>
    <w:multiLevelType w:val="hybridMultilevel"/>
    <w:tmpl w:val="F51A9B2E"/>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29915F2"/>
    <w:multiLevelType w:val="hybridMultilevel"/>
    <w:tmpl w:val="1312FA90"/>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2AE3EA6"/>
    <w:multiLevelType w:val="hybridMultilevel"/>
    <w:tmpl w:val="878C7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3C226EF"/>
    <w:multiLevelType w:val="multilevel"/>
    <w:tmpl w:val="D98C57C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74187D60"/>
    <w:multiLevelType w:val="hybridMultilevel"/>
    <w:tmpl w:val="5B32E21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5E46DEF"/>
    <w:multiLevelType w:val="hybridMultilevel"/>
    <w:tmpl w:val="859899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012C33"/>
    <w:multiLevelType w:val="hybridMultilevel"/>
    <w:tmpl w:val="2A5A111C"/>
    <w:lvl w:ilvl="0" w:tplc="0409000F">
      <w:start w:val="1"/>
      <w:numFmt w:val="decimal"/>
      <w:lvlText w:val="%1."/>
      <w:lvlJc w:val="left"/>
      <w:pPr>
        <w:ind w:left="720" w:hanging="360"/>
      </w:pPr>
      <w:rPr>
        <w:rFonts w:hint="default"/>
      </w:rPr>
    </w:lvl>
    <w:lvl w:ilvl="1" w:tplc="A0FC8A36">
      <w:start w:val="1"/>
      <w:numFmt w:val="lowerLetter"/>
      <w:lvlText w:val="%2."/>
      <w:lvlJc w:val="left"/>
      <w:pPr>
        <w:ind w:left="1440" w:hanging="360"/>
      </w:pPr>
      <w:rPr>
        <w:i w:val="0"/>
        <w:i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8FF0F37"/>
    <w:multiLevelType w:val="hybridMultilevel"/>
    <w:tmpl w:val="D21CFFBE"/>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96D2EE9"/>
    <w:multiLevelType w:val="hybridMultilevel"/>
    <w:tmpl w:val="C06C9C62"/>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AC8142B"/>
    <w:multiLevelType w:val="hybridMultilevel"/>
    <w:tmpl w:val="848EA2B6"/>
    <w:lvl w:ilvl="0" w:tplc="CEB80022">
      <w:start w:val="5"/>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7C6D3BC1"/>
    <w:multiLevelType w:val="hybridMultilevel"/>
    <w:tmpl w:val="57E447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D230213"/>
    <w:multiLevelType w:val="hybridMultilevel"/>
    <w:tmpl w:val="8D64B1F0"/>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DFD3751"/>
    <w:multiLevelType w:val="hybridMultilevel"/>
    <w:tmpl w:val="955A2B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EC81219"/>
    <w:multiLevelType w:val="hybridMultilevel"/>
    <w:tmpl w:val="34B8C3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2327179">
    <w:abstractNumId w:val="26"/>
  </w:num>
  <w:num w:numId="2" w16cid:durableId="1270351778">
    <w:abstractNumId w:val="2"/>
  </w:num>
  <w:num w:numId="3" w16cid:durableId="355428887">
    <w:abstractNumId w:val="19"/>
  </w:num>
  <w:num w:numId="4" w16cid:durableId="1050685110">
    <w:abstractNumId w:val="31"/>
  </w:num>
  <w:num w:numId="5" w16cid:durableId="1379620708">
    <w:abstractNumId w:val="21"/>
  </w:num>
  <w:num w:numId="6" w16cid:durableId="2055736915">
    <w:abstractNumId w:val="62"/>
  </w:num>
  <w:num w:numId="7" w16cid:durableId="1791119632">
    <w:abstractNumId w:val="79"/>
  </w:num>
  <w:num w:numId="8" w16cid:durableId="1860659280">
    <w:abstractNumId w:val="63"/>
  </w:num>
  <w:num w:numId="9" w16cid:durableId="300883751">
    <w:abstractNumId w:val="1"/>
  </w:num>
  <w:num w:numId="10" w16cid:durableId="1580863154">
    <w:abstractNumId w:val="47"/>
  </w:num>
  <w:num w:numId="11" w16cid:durableId="831800140">
    <w:abstractNumId w:val="69"/>
  </w:num>
  <w:num w:numId="12" w16cid:durableId="1407189710">
    <w:abstractNumId w:val="76"/>
  </w:num>
  <w:num w:numId="13" w16cid:durableId="1440370922">
    <w:abstractNumId w:val="34"/>
  </w:num>
  <w:num w:numId="14" w16cid:durableId="529537490">
    <w:abstractNumId w:val="54"/>
  </w:num>
  <w:num w:numId="15" w16cid:durableId="2020815690">
    <w:abstractNumId w:val="0"/>
  </w:num>
  <w:num w:numId="16" w16cid:durableId="1297368541">
    <w:abstractNumId w:val="68"/>
  </w:num>
  <w:num w:numId="17" w16cid:durableId="1779182320">
    <w:abstractNumId w:val="16"/>
  </w:num>
  <w:num w:numId="18" w16cid:durableId="345595524">
    <w:abstractNumId w:val="37"/>
  </w:num>
  <w:num w:numId="19" w16cid:durableId="1147433380">
    <w:abstractNumId w:val="73"/>
  </w:num>
  <w:num w:numId="20" w16cid:durableId="1117288959">
    <w:abstractNumId w:val="9"/>
  </w:num>
  <w:num w:numId="21" w16cid:durableId="1849053973">
    <w:abstractNumId w:val="75"/>
  </w:num>
  <w:num w:numId="22" w16cid:durableId="9453364">
    <w:abstractNumId w:val="27"/>
  </w:num>
  <w:num w:numId="23" w16cid:durableId="1639602571">
    <w:abstractNumId w:val="35"/>
  </w:num>
  <w:num w:numId="24" w16cid:durableId="441262532">
    <w:abstractNumId w:val="22"/>
  </w:num>
  <w:num w:numId="25" w16cid:durableId="886575133">
    <w:abstractNumId w:val="64"/>
  </w:num>
  <w:num w:numId="26" w16cid:durableId="715353953">
    <w:abstractNumId w:val="17"/>
  </w:num>
  <w:num w:numId="27" w16cid:durableId="1658151496">
    <w:abstractNumId w:val="20"/>
  </w:num>
  <w:num w:numId="28" w16cid:durableId="1610893095">
    <w:abstractNumId w:val="46"/>
  </w:num>
  <w:num w:numId="29" w16cid:durableId="1196116491">
    <w:abstractNumId w:val="58"/>
  </w:num>
  <w:num w:numId="30" w16cid:durableId="480200785">
    <w:abstractNumId w:val="43"/>
  </w:num>
  <w:num w:numId="31" w16cid:durableId="248657632">
    <w:abstractNumId w:val="39"/>
  </w:num>
  <w:num w:numId="32" w16cid:durableId="357128131">
    <w:abstractNumId w:val="36"/>
  </w:num>
  <w:num w:numId="33" w16cid:durableId="458305205">
    <w:abstractNumId w:val="13"/>
  </w:num>
  <w:num w:numId="34" w16cid:durableId="117652755">
    <w:abstractNumId w:val="33"/>
  </w:num>
  <w:num w:numId="35" w16cid:durableId="378209284">
    <w:abstractNumId w:val="3"/>
  </w:num>
  <w:num w:numId="36" w16cid:durableId="1560943484">
    <w:abstractNumId w:val="72"/>
  </w:num>
  <w:num w:numId="37" w16cid:durableId="958101277">
    <w:abstractNumId w:val="50"/>
  </w:num>
  <w:num w:numId="38" w16cid:durableId="293024393">
    <w:abstractNumId w:val="4"/>
  </w:num>
  <w:num w:numId="39" w16cid:durableId="810563291">
    <w:abstractNumId w:val="40"/>
  </w:num>
  <w:num w:numId="40" w16cid:durableId="1370300644">
    <w:abstractNumId w:val="52"/>
  </w:num>
  <w:num w:numId="41" w16cid:durableId="2144540929">
    <w:abstractNumId w:val="65"/>
  </w:num>
  <w:num w:numId="42" w16cid:durableId="1994945580">
    <w:abstractNumId w:val="8"/>
  </w:num>
  <w:num w:numId="43" w16cid:durableId="604963978">
    <w:abstractNumId w:val="32"/>
  </w:num>
  <w:num w:numId="44" w16cid:durableId="1720321653">
    <w:abstractNumId w:val="56"/>
  </w:num>
  <w:num w:numId="45" w16cid:durableId="666708434">
    <w:abstractNumId w:val="74"/>
  </w:num>
  <w:num w:numId="46" w16cid:durableId="962926513">
    <w:abstractNumId w:val="57"/>
  </w:num>
  <w:num w:numId="47" w16cid:durableId="943919076">
    <w:abstractNumId w:val="24"/>
  </w:num>
  <w:num w:numId="48" w16cid:durableId="1396584944">
    <w:abstractNumId w:val="29"/>
  </w:num>
  <w:num w:numId="49" w16cid:durableId="331836512">
    <w:abstractNumId w:val="81"/>
  </w:num>
  <w:num w:numId="50" w16cid:durableId="792820636">
    <w:abstractNumId w:val="18"/>
  </w:num>
  <w:num w:numId="51" w16cid:durableId="1168864028">
    <w:abstractNumId w:val="78"/>
  </w:num>
  <w:num w:numId="52" w16cid:durableId="1693603665">
    <w:abstractNumId w:val="41"/>
  </w:num>
  <w:num w:numId="53" w16cid:durableId="173037927">
    <w:abstractNumId w:val="7"/>
  </w:num>
  <w:num w:numId="54" w16cid:durableId="610237847">
    <w:abstractNumId w:val="42"/>
  </w:num>
  <w:num w:numId="55" w16cid:durableId="1869756150">
    <w:abstractNumId w:val="59"/>
  </w:num>
  <w:num w:numId="56" w16cid:durableId="338779037">
    <w:abstractNumId w:val="30"/>
  </w:num>
  <w:num w:numId="57" w16cid:durableId="1029840486">
    <w:abstractNumId w:val="45"/>
  </w:num>
  <w:num w:numId="58" w16cid:durableId="1306087270">
    <w:abstractNumId w:val="12"/>
  </w:num>
  <w:num w:numId="59" w16cid:durableId="413166400">
    <w:abstractNumId w:val="19"/>
    <w:lvlOverride w:ilvl="0">
      <w:startOverride w:val="1"/>
    </w:lvlOverride>
  </w:num>
  <w:num w:numId="60" w16cid:durableId="2132094377">
    <w:abstractNumId w:val="25"/>
  </w:num>
  <w:num w:numId="61" w16cid:durableId="809710282">
    <w:abstractNumId w:val="71"/>
  </w:num>
  <w:num w:numId="62" w16cid:durableId="121122432">
    <w:abstractNumId w:val="5"/>
  </w:num>
  <w:num w:numId="63" w16cid:durableId="357968068">
    <w:abstractNumId w:val="28"/>
  </w:num>
  <w:num w:numId="64" w16cid:durableId="1571118603">
    <w:abstractNumId w:val="11"/>
  </w:num>
  <w:num w:numId="65" w16cid:durableId="2101096844">
    <w:abstractNumId w:val="49"/>
  </w:num>
  <w:num w:numId="66" w16cid:durableId="1766223703">
    <w:abstractNumId w:val="77"/>
  </w:num>
  <w:num w:numId="67" w16cid:durableId="390419649">
    <w:abstractNumId w:val="53"/>
  </w:num>
  <w:num w:numId="68" w16cid:durableId="1596133424">
    <w:abstractNumId w:val="80"/>
  </w:num>
  <w:num w:numId="69" w16cid:durableId="553471032">
    <w:abstractNumId w:val="5"/>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16732687">
    <w:abstractNumId w:val="14"/>
  </w:num>
  <w:num w:numId="71" w16cid:durableId="1561475630">
    <w:abstractNumId w:val="44"/>
  </w:num>
  <w:num w:numId="72" w16cid:durableId="397948137">
    <w:abstractNumId w:val="48"/>
  </w:num>
  <w:num w:numId="73" w16cid:durableId="233006170">
    <w:abstractNumId w:val="51"/>
  </w:num>
  <w:num w:numId="74" w16cid:durableId="1084372585">
    <w:abstractNumId w:val="44"/>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80696720">
    <w:abstractNumId w:val="23"/>
  </w:num>
  <w:num w:numId="76" w16cid:durableId="911964458">
    <w:abstractNumId w:val="44"/>
    <w:lvlOverride w:ilvl="0">
      <w:startOverride w:val="3"/>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99416555">
    <w:abstractNumId w:val="6"/>
  </w:num>
  <w:num w:numId="78" w16cid:durableId="1251741288">
    <w:abstractNumId w:val="60"/>
  </w:num>
  <w:num w:numId="79" w16cid:durableId="1824352803">
    <w:abstractNumId w:val="44"/>
    <w:lvlOverride w:ilvl="0">
      <w:startOverride w:val="3"/>
    </w:lvlOverride>
    <w:lvlOverride w:ilvl="1">
      <w:startOverride w:val="6"/>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833303893">
    <w:abstractNumId w:val="44"/>
    <w:lvlOverride w:ilvl="0">
      <w:startOverride w:val="3"/>
    </w:lvlOverride>
    <w:lvlOverride w:ilvl="1">
      <w:startOverride w:val="6"/>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267470527">
    <w:abstractNumId w:val="15"/>
  </w:num>
  <w:num w:numId="82" w16cid:durableId="6216131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78534817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28989127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4332363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0939995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865945511">
    <w:abstractNumId w:val="67"/>
  </w:num>
  <w:num w:numId="88" w16cid:durableId="1738236091">
    <w:abstractNumId w:val="55"/>
  </w:num>
  <w:num w:numId="89" w16cid:durableId="594902935">
    <w:abstractNumId w:val="66"/>
  </w:num>
  <w:num w:numId="90" w16cid:durableId="1263027973">
    <w:abstractNumId w:val="70"/>
  </w:num>
  <w:num w:numId="91" w16cid:durableId="50351984">
    <w:abstractNumId w:val="38"/>
  </w:num>
  <w:num w:numId="92" w16cid:durableId="30956247">
    <w:abstractNumId w:val="10"/>
  </w:num>
  <w:num w:numId="93" w16cid:durableId="1540823451">
    <w:abstractNumId w:val="61"/>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mlan Mukherjee">
    <w15:presenceInfo w15:providerId="AD" w15:userId="S::amukherjee@asphaltpavement.org::6da9fcdc-32f5-41b4-a454-2308c758fe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959"/>
    <w:rsid w:val="000002E5"/>
    <w:rsid w:val="00000B3B"/>
    <w:rsid w:val="00000FDF"/>
    <w:rsid w:val="000014D1"/>
    <w:rsid w:val="00002362"/>
    <w:rsid w:val="00002959"/>
    <w:rsid w:val="00003666"/>
    <w:rsid w:val="00003E46"/>
    <w:rsid w:val="00003EC4"/>
    <w:rsid w:val="000041AB"/>
    <w:rsid w:val="000045F0"/>
    <w:rsid w:val="00004E25"/>
    <w:rsid w:val="0000539B"/>
    <w:rsid w:val="00006C33"/>
    <w:rsid w:val="000071CF"/>
    <w:rsid w:val="00007423"/>
    <w:rsid w:val="00007495"/>
    <w:rsid w:val="000078A0"/>
    <w:rsid w:val="00007908"/>
    <w:rsid w:val="00007C8C"/>
    <w:rsid w:val="0001075B"/>
    <w:rsid w:val="00010F63"/>
    <w:rsid w:val="0001135D"/>
    <w:rsid w:val="0001180C"/>
    <w:rsid w:val="000118D6"/>
    <w:rsid w:val="00011E32"/>
    <w:rsid w:val="00011FE6"/>
    <w:rsid w:val="0001234E"/>
    <w:rsid w:val="00012EF5"/>
    <w:rsid w:val="00012F36"/>
    <w:rsid w:val="000133E0"/>
    <w:rsid w:val="00013421"/>
    <w:rsid w:val="00013BBB"/>
    <w:rsid w:val="00013F6D"/>
    <w:rsid w:val="00014784"/>
    <w:rsid w:val="00014F4F"/>
    <w:rsid w:val="00014FC5"/>
    <w:rsid w:val="000152C6"/>
    <w:rsid w:val="00015947"/>
    <w:rsid w:val="00016A7A"/>
    <w:rsid w:val="000170C9"/>
    <w:rsid w:val="00017D46"/>
    <w:rsid w:val="00020038"/>
    <w:rsid w:val="00020585"/>
    <w:rsid w:val="00020683"/>
    <w:rsid w:val="0002092B"/>
    <w:rsid w:val="000219DD"/>
    <w:rsid w:val="00021E9C"/>
    <w:rsid w:val="0002298A"/>
    <w:rsid w:val="00022E61"/>
    <w:rsid w:val="00022EF7"/>
    <w:rsid w:val="000231AA"/>
    <w:rsid w:val="00023241"/>
    <w:rsid w:val="00023397"/>
    <w:rsid w:val="000233FF"/>
    <w:rsid w:val="00023717"/>
    <w:rsid w:val="0002470E"/>
    <w:rsid w:val="00024A70"/>
    <w:rsid w:val="00024C0D"/>
    <w:rsid w:val="00025B72"/>
    <w:rsid w:val="00025ED6"/>
    <w:rsid w:val="000263C4"/>
    <w:rsid w:val="00026CCF"/>
    <w:rsid w:val="00026F72"/>
    <w:rsid w:val="00026FD0"/>
    <w:rsid w:val="00030197"/>
    <w:rsid w:val="00030323"/>
    <w:rsid w:val="000307F9"/>
    <w:rsid w:val="00030A3A"/>
    <w:rsid w:val="00030C09"/>
    <w:rsid w:val="00030C2E"/>
    <w:rsid w:val="00030D8B"/>
    <w:rsid w:val="0003160B"/>
    <w:rsid w:val="00031820"/>
    <w:rsid w:val="000319DE"/>
    <w:rsid w:val="00031A62"/>
    <w:rsid w:val="00031D4F"/>
    <w:rsid w:val="00031D51"/>
    <w:rsid w:val="00032029"/>
    <w:rsid w:val="00032412"/>
    <w:rsid w:val="000331FF"/>
    <w:rsid w:val="00033F8A"/>
    <w:rsid w:val="00034029"/>
    <w:rsid w:val="00034F81"/>
    <w:rsid w:val="0003514C"/>
    <w:rsid w:val="00035545"/>
    <w:rsid w:val="000356A7"/>
    <w:rsid w:val="0003589A"/>
    <w:rsid w:val="0003638A"/>
    <w:rsid w:val="0003653C"/>
    <w:rsid w:val="00036ADF"/>
    <w:rsid w:val="00036F92"/>
    <w:rsid w:val="00036FDE"/>
    <w:rsid w:val="000377B7"/>
    <w:rsid w:val="000378A4"/>
    <w:rsid w:val="00037A4A"/>
    <w:rsid w:val="00037CBF"/>
    <w:rsid w:val="000404D5"/>
    <w:rsid w:val="000404E2"/>
    <w:rsid w:val="000405E0"/>
    <w:rsid w:val="00040AD1"/>
    <w:rsid w:val="00040AF4"/>
    <w:rsid w:val="000411F3"/>
    <w:rsid w:val="000415E8"/>
    <w:rsid w:val="000415F1"/>
    <w:rsid w:val="00041919"/>
    <w:rsid w:val="000421DB"/>
    <w:rsid w:val="0004226A"/>
    <w:rsid w:val="000424F5"/>
    <w:rsid w:val="0004442F"/>
    <w:rsid w:val="000446A3"/>
    <w:rsid w:val="000448AF"/>
    <w:rsid w:val="000453D6"/>
    <w:rsid w:val="00045828"/>
    <w:rsid w:val="00045834"/>
    <w:rsid w:val="00046223"/>
    <w:rsid w:val="0004623A"/>
    <w:rsid w:val="000467DE"/>
    <w:rsid w:val="0004704A"/>
    <w:rsid w:val="0004710A"/>
    <w:rsid w:val="00047457"/>
    <w:rsid w:val="0004780D"/>
    <w:rsid w:val="00047A22"/>
    <w:rsid w:val="00047DFC"/>
    <w:rsid w:val="000501B1"/>
    <w:rsid w:val="00050552"/>
    <w:rsid w:val="000506A7"/>
    <w:rsid w:val="00050776"/>
    <w:rsid w:val="00050B0B"/>
    <w:rsid w:val="000510D3"/>
    <w:rsid w:val="00051445"/>
    <w:rsid w:val="00051A4D"/>
    <w:rsid w:val="000528E4"/>
    <w:rsid w:val="00052900"/>
    <w:rsid w:val="00052C00"/>
    <w:rsid w:val="00053A2E"/>
    <w:rsid w:val="000541E9"/>
    <w:rsid w:val="000544C5"/>
    <w:rsid w:val="000544DE"/>
    <w:rsid w:val="00054660"/>
    <w:rsid w:val="000548BA"/>
    <w:rsid w:val="00054B67"/>
    <w:rsid w:val="00054BEF"/>
    <w:rsid w:val="00054F3A"/>
    <w:rsid w:val="0005515F"/>
    <w:rsid w:val="0005543B"/>
    <w:rsid w:val="00055668"/>
    <w:rsid w:val="00055BCC"/>
    <w:rsid w:val="000561E3"/>
    <w:rsid w:val="000569D9"/>
    <w:rsid w:val="00056A06"/>
    <w:rsid w:val="00056C25"/>
    <w:rsid w:val="00057060"/>
    <w:rsid w:val="000571FF"/>
    <w:rsid w:val="00057411"/>
    <w:rsid w:val="00057960"/>
    <w:rsid w:val="00057E0E"/>
    <w:rsid w:val="00057E47"/>
    <w:rsid w:val="00060427"/>
    <w:rsid w:val="00060535"/>
    <w:rsid w:val="000608F5"/>
    <w:rsid w:val="00060997"/>
    <w:rsid w:val="00060B91"/>
    <w:rsid w:val="000617E4"/>
    <w:rsid w:val="00061851"/>
    <w:rsid w:val="00061913"/>
    <w:rsid w:val="00061CA2"/>
    <w:rsid w:val="00061D20"/>
    <w:rsid w:val="0006215F"/>
    <w:rsid w:val="0006244B"/>
    <w:rsid w:val="00062BBE"/>
    <w:rsid w:val="00062FEC"/>
    <w:rsid w:val="00063053"/>
    <w:rsid w:val="00063681"/>
    <w:rsid w:val="00063746"/>
    <w:rsid w:val="00063E32"/>
    <w:rsid w:val="00063FD9"/>
    <w:rsid w:val="000643DF"/>
    <w:rsid w:val="00064C77"/>
    <w:rsid w:val="00064DBB"/>
    <w:rsid w:val="000654EC"/>
    <w:rsid w:val="00065BD7"/>
    <w:rsid w:val="0006682A"/>
    <w:rsid w:val="00066D04"/>
    <w:rsid w:val="00066E69"/>
    <w:rsid w:val="00066F56"/>
    <w:rsid w:val="00067331"/>
    <w:rsid w:val="000675AA"/>
    <w:rsid w:val="00067703"/>
    <w:rsid w:val="00067A75"/>
    <w:rsid w:val="00067CD0"/>
    <w:rsid w:val="00070012"/>
    <w:rsid w:val="000702F9"/>
    <w:rsid w:val="00070CBD"/>
    <w:rsid w:val="000711E5"/>
    <w:rsid w:val="000713F8"/>
    <w:rsid w:val="00071CAD"/>
    <w:rsid w:val="00072B52"/>
    <w:rsid w:val="00072D5B"/>
    <w:rsid w:val="00073B86"/>
    <w:rsid w:val="00073E68"/>
    <w:rsid w:val="00073ED9"/>
    <w:rsid w:val="00074223"/>
    <w:rsid w:val="0007459E"/>
    <w:rsid w:val="00074EB1"/>
    <w:rsid w:val="00074FCA"/>
    <w:rsid w:val="000751E4"/>
    <w:rsid w:val="00075466"/>
    <w:rsid w:val="0007571E"/>
    <w:rsid w:val="00077214"/>
    <w:rsid w:val="00077279"/>
    <w:rsid w:val="00077296"/>
    <w:rsid w:val="0007769D"/>
    <w:rsid w:val="0007793B"/>
    <w:rsid w:val="00080805"/>
    <w:rsid w:val="00080F77"/>
    <w:rsid w:val="00081794"/>
    <w:rsid w:val="00082006"/>
    <w:rsid w:val="000820CD"/>
    <w:rsid w:val="000824CE"/>
    <w:rsid w:val="000825E0"/>
    <w:rsid w:val="000827B0"/>
    <w:rsid w:val="00082C26"/>
    <w:rsid w:val="00082D40"/>
    <w:rsid w:val="00083042"/>
    <w:rsid w:val="000831DC"/>
    <w:rsid w:val="000840B2"/>
    <w:rsid w:val="0008430E"/>
    <w:rsid w:val="00084651"/>
    <w:rsid w:val="0008552E"/>
    <w:rsid w:val="00085E9F"/>
    <w:rsid w:val="00086017"/>
    <w:rsid w:val="000865CA"/>
    <w:rsid w:val="000869DE"/>
    <w:rsid w:val="00087532"/>
    <w:rsid w:val="00087724"/>
    <w:rsid w:val="0008773E"/>
    <w:rsid w:val="0008794C"/>
    <w:rsid w:val="00087E28"/>
    <w:rsid w:val="00087FC2"/>
    <w:rsid w:val="000902C5"/>
    <w:rsid w:val="000903F9"/>
    <w:rsid w:val="00090D4B"/>
    <w:rsid w:val="00091045"/>
    <w:rsid w:val="0009187E"/>
    <w:rsid w:val="000918F4"/>
    <w:rsid w:val="00091B20"/>
    <w:rsid w:val="00092231"/>
    <w:rsid w:val="0009267B"/>
    <w:rsid w:val="0009306E"/>
    <w:rsid w:val="000933F1"/>
    <w:rsid w:val="000934A5"/>
    <w:rsid w:val="000942E3"/>
    <w:rsid w:val="000942E9"/>
    <w:rsid w:val="0009445C"/>
    <w:rsid w:val="000949A7"/>
    <w:rsid w:val="00095017"/>
    <w:rsid w:val="00095CF8"/>
    <w:rsid w:val="00095DF5"/>
    <w:rsid w:val="00095E69"/>
    <w:rsid w:val="000964AA"/>
    <w:rsid w:val="00096504"/>
    <w:rsid w:val="000967A6"/>
    <w:rsid w:val="00096BCF"/>
    <w:rsid w:val="00096CF8"/>
    <w:rsid w:val="00096F3E"/>
    <w:rsid w:val="00097D24"/>
    <w:rsid w:val="00097EA0"/>
    <w:rsid w:val="000A082C"/>
    <w:rsid w:val="000A0A71"/>
    <w:rsid w:val="000A1471"/>
    <w:rsid w:val="000A18B4"/>
    <w:rsid w:val="000A1EB1"/>
    <w:rsid w:val="000A281E"/>
    <w:rsid w:val="000A2840"/>
    <w:rsid w:val="000A2C31"/>
    <w:rsid w:val="000A2CA2"/>
    <w:rsid w:val="000A2D30"/>
    <w:rsid w:val="000A3723"/>
    <w:rsid w:val="000A397F"/>
    <w:rsid w:val="000A48C2"/>
    <w:rsid w:val="000A57E3"/>
    <w:rsid w:val="000A5924"/>
    <w:rsid w:val="000A5D07"/>
    <w:rsid w:val="000A6286"/>
    <w:rsid w:val="000A62B7"/>
    <w:rsid w:val="000A6516"/>
    <w:rsid w:val="000A65F3"/>
    <w:rsid w:val="000A762D"/>
    <w:rsid w:val="000B000A"/>
    <w:rsid w:val="000B0379"/>
    <w:rsid w:val="000B04CD"/>
    <w:rsid w:val="000B07C2"/>
    <w:rsid w:val="000B0B07"/>
    <w:rsid w:val="000B0C8E"/>
    <w:rsid w:val="000B1926"/>
    <w:rsid w:val="000B1A0B"/>
    <w:rsid w:val="000B1A3E"/>
    <w:rsid w:val="000B1A64"/>
    <w:rsid w:val="000B201A"/>
    <w:rsid w:val="000B2245"/>
    <w:rsid w:val="000B2548"/>
    <w:rsid w:val="000B2EF5"/>
    <w:rsid w:val="000B3EB1"/>
    <w:rsid w:val="000B403C"/>
    <w:rsid w:val="000B491A"/>
    <w:rsid w:val="000B4D91"/>
    <w:rsid w:val="000B5196"/>
    <w:rsid w:val="000B5EF4"/>
    <w:rsid w:val="000B6EC9"/>
    <w:rsid w:val="000B6FC2"/>
    <w:rsid w:val="000B755A"/>
    <w:rsid w:val="000B7A4C"/>
    <w:rsid w:val="000C028D"/>
    <w:rsid w:val="000C0721"/>
    <w:rsid w:val="000C07E4"/>
    <w:rsid w:val="000C0812"/>
    <w:rsid w:val="000C0A0C"/>
    <w:rsid w:val="000C0B7F"/>
    <w:rsid w:val="000C0CFE"/>
    <w:rsid w:val="000C0E5E"/>
    <w:rsid w:val="000C0EC3"/>
    <w:rsid w:val="000C115C"/>
    <w:rsid w:val="000C1341"/>
    <w:rsid w:val="000C154E"/>
    <w:rsid w:val="000C176B"/>
    <w:rsid w:val="000C1D16"/>
    <w:rsid w:val="000C1E32"/>
    <w:rsid w:val="000C1F88"/>
    <w:rsid w:val="000C25C0"/>
    <w:rsid w:val="000C3B40"/>
    <w:rsid w:val="000C3DBB"/>
    <w:rsid w:val="000C42C8"/>
    <w:rsid w:val="000C46F9"/>
    <w:rsid w:val="000C4E45"/>
    <w:rsid w:val="000C517B"/>
    <w:rsid w:val="000C5754"/>
    <w:rsid w:val="000C5D84"/>
    <w:rsid w:val="000C5E8F"/>
    <w:rsid w:val="000C5EF1"/>
    <w:rsid w:val="000C62F8"/>
    <w:rsid w:val="000C675E"/>
    <w:rsid w:val="000C6893"/>
    <w:rsid w:val="000C68BB"/>
    <w:rsid w:val="000C7297"/>
    <w:rsid w:val="000C7B7C"/>
    <w:rsid w:val="000C7EA4"/>
    <w:rsid w:val="000D04D0"/>
    <w:rsid w:val="000D0860"/>
    <w:rsid w:val="000D125A"/>
    <w:rsid w:val="000D1459"/>
    <w:rsid w:val="000D2053"/>
    <w:rsid w:val="000D2EBE"/>
    <w:rsid w:val="000D2F0F"/>
    <w:rsid w:val="000D2FD6"/>
    <w:rsid w:val="000D359F"/>
    <w:rsid w:val="000D361F"/>
    <w:rsid w:val="000D3683"/>
    <w:rsid w:val="000D38A6"/>
    <w:rsid w:val="000D3D7B"/>
    <w:rsid w:val="000D4731"/>
    <w:rsid w:val="000D4A0D"/>
    <w:rsid w:val="000D4AA7"/>
    <w:rsid w:val="000D4CFE"/>
    <w:rsid w:val="000D5189"/>
    <w:rsid w:val="000D5571"/>
    <w:rsid w:val="000D59D6"/>
    <w:rsid w:val="000D5D35"/>
    <w:rsid w:val="000D61E1"/>
    <w:rsid w:val="000D64FB"/>
    <w:rsid w:val="000D66CA"/>
    <w:rsid w:val="000D6D53"/>
    <w:rsid w:val="000D6F12"/>
    <w:rsid w:val="000D728D"/>
    <w:rsid w:val="000D747D"/>
    <w:rsid w:val="000D76FD"/>
    <w:rsid w:val="000D7810"/>
    <w:rsid w:val="000D7934"/>
    <w:rsid w:val="000D7DE6"/>
    <w:rsid w:val="000E0218"/>
    <w:rsid w:val="000E0BB9"/>
    <w:rsid w:val="000E0E8F"/>
    <w:rsid w:val="000E126A"/>
    <w:rsid w:val="000E12CF"/>
    <w:rsid w:val="000E1704"/>
    <w:rsid w:val="000E194B"/>
    <w:rsid w:val="000E24E5"/>
    <w:rsid w:val="000E2E62"/>
    <w:rsid w:val="000E39FE"/>
    <w:rsid w:val="000E4412"/>
    <w:rsid w:val="000E52D4"/>
    <w:rsid w:val="000E5722"/>
    <w:rsid w:val="000E59BF"/>
    <w:rsid w:val="000E5C39"/>
    <w:rsid w:val="000E5D1C"/>
    <w:rsid w:val="000E6197"/>
    <w:rsid w:val="000E61C9"/>
    <w:rsid w:val="000E61D1"/>
    <w:rsid w:val="000E6736"/>
    <w:rsid w:val="000E72CA"/>
    <w:rsid w:val="000E7624"/>
    <w:rsid w:val="000E7786"/>
    <w:rsid w:val="000E79AC"/>
    <w:rsid w:val="000E7C98"/>
    <w:rsid w:val="000E7E88"/>
    <w:rsid w:val="000F0230"/>
    <w:rsid w:val="000F036E"/>
    <w:rsid w:val="000F0479"/>
    <w:rsid w:val="000F064D"/>
    <w:rsid w:val="000F0A38"/>
    <w:rsid w:val="000F1445"/>
    <w:rsid w:val="000F16EC"/>
    <w:rsid w:val="000F1F77"/>
    <w:rsid w:val="000F28BE"/>
    <w:rsid w:val="000F2D56"/>
    <w:rsid w:val="000F37C1"/>
    <w:rsid w:val="000F3EAF"/>
    <w:rsid w:val="000F41C9"/>
    <w:rsid w:val="000F443E"/>
    <w:rsid w:val="000F45CF"/>
    <w:rsid w:val="000F4639"/>
    <w:rsid w:val="000F48B4"/>
    <w:rsid w:val="000F4CC1"/>
    <w:rsid w:val="000F4E8B"/>
    <w:rsid w:val="000F59F0"/>
    <w:rsid w:val="000F628E"/>
    <w:rsid w:val="000F6B32"/>
    <w:rsid w:val="000F7348"/>
    <w:rsid w:val="0010018E"/>
    <w:rsid w:val="001003ED"/>
    <w:rsid w:val="00100ABA"/>
    <w:rsid w:val="0010121D"/>
    <w:rsid w:val="001016A8"/>
    <w:rsid w:val="001018DB"/>
    <w:rsid w:val="00101FFC"/>
    <w:rsid w:val="001021CF"/>
    <w:rsid w:val="00102321"/>
    <w:rsid w:val="00102376"/>
    <w:rsid w:val="0010259C"/>
    <w:rsid w:val="00102CB2"/>
    <w:rsid w:val="00103128"/>
    <w:rsid w:val="0010328E"/>
    <w:rsid w:val="001033AD"/>
    <w:rsid w:val="00103BB9"/>
    <w:rsid w:val="00104235"/>
    <w:rsid w:val="001043CC"/>
    <w:rsid w:val="00104D16"/>
    <w:rsid w:val="00105619"/>
    <w:rsid w:val="00105B4B"/>
    <w:rsid w:val="00105E84"/>
    <w:rsid w:val="0010629C"/>
    <w:rsid w:val="001068D7"/>
    <w:rsid w:val="00106B29"/>
    <w:rsid w:val="00106D91"/>
    <w:rsid w:val="00106DDB"/>
    <w:rsid w:val="001071A4"/>
    <w:rsid w:val="00107328"/>
    <w:rsid w:val="00107727"/>
    <w:rsid w:val="00107ACC"/>
    <w:rsid w:val="00107B8D"/>
    <w:rsid w:val="00107C38"/>
    <w:rsid w:val="00107F31"/>
    <w:rsid w:val="00107F81"/>
    <w:rsid w:val="0011013B"/>
    <w:rsid w:val="001101D1"/>
    <w:rsid w:val="0011046B"/>
    <w:rsid w:val="001104F8"/>
    <w:rsid w:val="0011093A"/>
    <w:rsid w:val="00110D3F"/>
    <w:rsid w:val="00110F98"/>
    <w:rsid w:val="0011167D"/>
    <w:rsid w:val="0011180A"/>
    <w:rsid w:val="00111A4C"/>
    <w:rsid w:val="00112C9A"/>
    <w:rsid w:val="00113051"/>
    <w:rsid w:val="001130BD"/>
    <w:rsid w:val="00113629"/>
    <w:rsid w:val="00113712"/>
    <w:rsid w:val="00113DD5"/>
    <w:rsid w:val="00114081"/>
    <w:rsid w:val="00115B73"/>
    <w:rsid w:val="00115E41"/>
    <w:rsid w:val="001160F0"/>
    <w:rsid w:val="00116120"/>
    <w:rsid w:val="001167CC"/>
    <w:rsid w:val="001168FF"/>
    <w:rsid w:val="001171AC"/>
    <w:rsid w:val="001175B4"/>
    <w:rsid w:val="00117962"/>
    <w:rsid w:val="00117C04"/>
    <w:rsid w:val="00117DED"/>
    <w:rsid w:val="00117E29"/>
    <w:rsid w:val="00120E7D"/>
    <w:rsid w:val="001212BE"/>
    <w:rsid w:val="00121685"/>
    <w:rsid w:val="00121E4F"/>
    <w:rsid w:val="001221C7"/>
    <w:rsid w:val="00122262"/>
    <w:rsid w:val="00123D1D"/>
    <w:rsid w:val="00123DA2"/>
    <w:rsid w:val="00124196"/>
    <w:rsid w:val="00124699"/>
    <w:rsid w:val="00124D0B"/>
    <w:rsid w:val="00125A00"/>
    <w:rsid w:val="001269FC"/>
    <w:rsid w:val="00126B13"/>
    <w:rsid w:val="00126BBC"/>
    <w:rsid w:val="00126C33"/>
    <w:rsid w:val="00127304"/>
    <w:rsid w:val="00127AF5"/>
    <w:rsid w:val="00127DAA"/>
    <w:rsid w:val="00127E61"/>
    <w:rsid w:val="00127FE8"/>
    <w:rsid w:val="001306FB"/>
    <w:rsid w:val="00130896"/>
    <w:rsid w:val="00130C65"/>
    <w:rsid w:val="00130DAA"/>
    <w:rsid w:val="0013131A"/>
    <w:rsid w:val="001313AD"/>
    <w:rsid w:val="0013151C"/>
    <w:rsid w:val="00131591"/>
    <w:rsid w:val="00132017"/>
    <w:rsid w:val="00132075"/>
    <w:rsid w:val="001323E7"/>
    <w:rsid w:val="0013273A"/>
    <w:rsid w:val="00132BFC"/>
    <w:rsid w:val="001332BE"/>
    <w:rsid w:val="00133D34"/>
    <w:rsid w:val="00134262"/>
    <w:rsid w:val="001345F8"/>
    <w:rsid w:val="00134834"/>
    <w:rsid w:val="001354CF"/>
    <w:rsid w:val="00135964"/>
    <w:rsid w:val="00135B27"/>
    <w:rsid w:val="00135F0B"/>
    <w:rsid w:val="001361FF"/>
    <w:rsid w:val="00136402"/>
    <w:rsid w:val="00136CF0"/>
    <w:rsid w:val="00136E87"/>
    <w:rsid w:val="00137431"/>
    <w:rsid w:val="00140194"/>
    <w:rsid w:val="0014039E"/>
    <w:rsid w:val="001404D2"/>
    <w:rsid w:val="00140883"/>
    <w:rsid w:val="00140E23"/>
    <w:rsid w:val="00141B07"/>
    <w:rsid w:val="00141F1E"/>
    <w:rsid w:val="001425F3"/>
    <w:rsid w:val="00142694"/>
    <w:rsid w:val="001429EA"/>
    <w:rsid w:val="00143134"/>
    <w:rsid w:val="001439CA"/>
    <w:rsid w:val="0014534E"/>
    <w:rsid w:val="00145479"/>
    <w:rsid w:val="00145B6A"/>
    <w:rsid w:val="0014616B"/>
    <w:rsid w:val="001463DE"/>
    <w:rsid w:val="0014643A"/>
    <w:rsid w:val="00146B37"/>
    <w:rsid w:val="00147378"/>
    <w:rsid w:val="00147386"/>
    <w:rsid w:val="00147A3C"/>
    <w:rsid w:val="001500DB"/>
    <w:rsid w:val="001503E9"/>
    <w:rsid w:val="00150942"/>
    <w:rsid w:val="00150A5D"/>
    <w:rsid w:val="00150AE7"/>
    <w:rsid w:val="00150D87"/>
    <w:rsid w:val="00150F14"/>
    <w:rsid w:val="001517B5"/>
    <w:rsid w:val="00152119"/>
    <w:rsid w:val="001530F6"/>
    <w:rsid w:val="0015343A"/>
    <w:rsid w:val="00153717"/>
    <w:rsid w:val="0015372B"/>
    <w:rsid w:val="001537AA"/>
    <w:rsid w:val="001541AB"/>
    <w:rsid w:val="0015424C"/>
    <w:rsid w:val="00155274"/>
    <w:rsid w:val="00156127"/>
    <w:rsid w:val="001567BD"/>
    <w:rsid w:val="001572FC"/>
    <w:rsid w:val="00157B54"/>
    <w:rsid w:val="00157B7D"/>
    <w:rsid w:val="00160074"/>
    <w:rsid w:val="00160255"/>
    <w:rsid w:val="00160E9F"/>
    <w:rsid w:val="0016138D"/>
    <w:rsid w:val="001614E0"/>
    <w:rsid w:val="00161C2A"/>
    <w:rsid w:val="0016229B"/>
    <w:rsid w:val="00162462"/>
    <w:rsid w:val="00162B66"/>
    <w:rsid w:val="00163268"/>
    <w:rsid w:val="0016346F"/>
    <w:rsid w:val="001635B4"/>
    <w:rsid w:val="0016385E"/>
    <w:rsid w:val="00163CD6"/>
    <w:rsid w:val="00164A94"/>
    <w:rsid w:val="00165563"/>
    <w:rsid w:val="00165B38"/>
    <w:rsid w:val="001663A7"/>
    <w:rsid w:val="001668D0"/>
    <w:rsid w:val="00166B2B"/>
    <w:rsid w:val="00166CE2"/>
    <w:rsid w:val="00166E69"/>
    <w:rsid w:val="00167028"/>
    <w:rsid w:val="00167E24"/>
    <w:rsid w:val="00167F3C"/>
    <w:rsid w:val="00170CD6"/>
    <w:rsid w:val="00170E37"/>
    <w:rsid w:val="0017134B"/>
    <w:rsid w:val="001713F1"/>
    <w:rsid w:val="00171845"/>
    <w:rsid w:val="00171E54"/>
    <w:rsid w:val="00171F39"/>
    <w:rsid w:val="001720A9"/>
    <w:rsid w:val="0017263E"/>
    <w:rsid w:val="00172C28"/>
    <w:rsid w:val="0017364B"/>
    <w:rsid w:val="00173957"/>
    <w:rsid w:val="00173A40"/>
    <w:rsid w:val="001740A2"/>
    <w:rsid w:val="00174657"/>
    <w:rsid w:val="0017472F"/>
    <w:rsid w:val="0017509C"/>
    <w:rsid w:val="00175C77"/>
    <w:rsid w:val="0017697B"/>
    <w:rsid w:val="00176CAF"/>
    <w:rsid w:val="00177666"/>
    <w:rsid w:val="001779D4"/>
    <w:rsid w:val="00177B65"/>
    <w:rsid w:val="0018019B"/>
    <w:rsid w:val="00180F75"/>
    <w:rsid w:val="001817D1"/>
    <w:rsid w:val="00181CEA"/>
    <w:rsid w:val="001821D9"/>
    <w:rsid w:val="00182503"/>
    <w:rsid w:val="001827B3"/>
    <w:rsid w:val="001828E3"/>
    <w:rsid w:val="00182BAB"/>
    <w:rsid w:val="0018318F"/>
    <w:rsid w:val="001848F3"/>
    <w:rsid w:val="00184D74"/>
    <w:rsid w:val="00184F9A"/>
    <w:rsid w:val="00185338"/>
    <w:rsid w:val="001856E1"/>
    <w:rsid w:val="001858DA"/>
    <w:rsid w:val="00185BCA"/>
    <w:rsid w:val="00185FA3"/>
    <w:rsid w:val="0018615A"/>
    <w:rsid w:val="00186189"/>
    <w:rsid w:val="001862E4"/>
    <w:rsid w:val="00186383"/>
    <w:rsid w:val="00186768"/>
    <w:rsid w:val="00186A33"/>
    <w:rsid w:val="00186A9C"/>
    <w:rsid w:val="00186EB2"/>
    <w:rsid w:val="0018709E"/>
    <w:rsid w:val="00187243"/>
    <w:rsid w:val="00187F15"/>
    <w:rsid w:val="001901E4"/>
    <w:rsid w:val="00190394"/>
    <w:rsid w:val="00190E7E"/>
    <w:rsid w:val="001915AE"/>
    <w:rsid w:val="001919D0"/>
    <w:rsid w:val="00191C2A"/>
    <w:rsid w:val="00192664"/>
    <w:rsid w:val="001928EF"/>
    <w:rsid w:val="00192C02"/>
    <w:rsid w:val="00192D0F"/>
    <w:rsid w:val="00193115"/>
    <w:rsid w:val="001931F1"/>
    <w:rsid w:val="001937A7"/>
    <w:rsid w:val="00193996"/>
    <w:rsid w:val="00193BAC"/>
    <w:rsid w:val="00193C33"/>
    <w:rsid w:val="001943E0"/>
    <w:rsid w:val="00194A52"/>
    <w:rsid w:val="00194B0E"/>
    <w:rsid w:val="00194C58"/>
    <w:rsid w:val="00194FCB"/>
    <w:rsid w:val="0019503C"/>
    <w:rsid w:val="001958C1"/>
    <w:rsid w:val="00195929"/>
    <w:rsid w:val="00195B94"/>
    <w:rsid w:val="00195C38"/>
    <w:rsid w:val="00195D51"/>
    <w:rsid w:val="00195E1F"/>
    <w:rsid w:val="00195E7F"/>
    <w:rsid w:val="00196FE1"/>
    <w:rsid w:val="0019757C"/>
    <w:rsid w:val="0019763E"/>
    <w:rsid w:val="001978FC"/>
    <w:rsid w:val="00197E6D"/>
    <w:rsid w:val="00197F67"/>
    <w:rsid w:val="001A009C"/>
    <w:rsid w:val="001A019E"/>
    <w:rsid w:val="001A062D"/>
    <w:rsid w:val="001A0D6B"/>
    <w:rsid w:val="001A17E6"/>
    <w:rsid w:val="001A1984"/>
    <w:rsid w:val="001A19E7"/>
    <w:rsid w:val="001A2063"/>
    <w:rsid w:val="001A25FE"/>
    <w:rsid w:val="001A31C1"/>
    <w:rsid w:val="001A3BDF"/>
    <w:rsid w:val="001A3EF0"/>
    <w:rsid w:val="001A4E27"/>
    <w:rsid w:val="001A50B2"/>
    <w:rsid w:val="001A551B"/>
    <w:rsid w:val="001A5B26"/>
    <w:rsid w:val="001A5BAB"/>
    <w:rsid w:val="001A5E64"/>
    <w:rsid w:val="001A607B"/>
    <w:rsid w:val="001A6FB1"/>
    <w:rsid w:val="001A75A1"/>
    <w:rsid w:val="001A77BE"/>
    <w:rsid w:val="001A7D73"/>
    <w:rsid w:val="001A7DD3"/>
    <w:rsid w:val="001B01AB"/>
    <w:rsid w:val="001B0B2E"/>
    <w:rsid w:val="001B0F8D"/>
    <w:rsid w:val="001B118A"/>
    <w:rsid w:val="001B121A"/>
    <w:rsid w:val="001B1527"/>
    <w:rsid w:val="001B181A"/>
    <w:rsid w:val="001B192C"/>
    <w:rsid w:val="001B1C9D"/>
    <w:rsid w:val="001B1E3F"/>
    <w:rsid w:val="001B2252"/>
    <w:rsid w:val="001B22D5"/>
    <w:rsid w:val="001B242C"/>
    <w:rsid w:val="001B314F"/>
    <w:rsid w:val="001B40A6"/>
    <w:rsid w:val="001B4198"/>
    <w:rsid w:val="001B48DB"/>
    <w:rsid w:val="001B49F5"/>
    <w:rsid w:val="001B4A4F"/>
    <w:rsid w:val="001B4DD9"/>
    <w:rsid w:val="001B50BF"/>
    <w:rsid w:val="001B5300"/>
    <w:rsid w:val="001B5567"/>
    <w:rsid w:val="001B56AF"/>
    <w:rsid w:val="001B59A2"/>
    <w:rsid w:val="001B5F6F"/>
    <w:rsid w:val="001B6423"/>
    <w:rsid w:val="001B6536"/>
    <w:rsid w:val="001B6F4F"/>
    <w:rsid w:val="001B7A2D"/>
    <w:rsid w:val="001B7AEA"/>
    <w:rsid w:val="001B7BF7"/>
    <w:rsid w:val="001B7E07"/>
    <w:rsid w:val="001C00FC"/>
    <w:rsid w:val="001C0A3A"/>
    <w:rsid w:val="001C0FFE"/>
    <w:rsid w:val="001C24EA"/>
    <w:rsid w:val="001C286B"/>
    <w:rsid w:val="001C2CB5"/>
    <w:rsid w:val="001C2EF0"/>
    <w:rsid w:val="001C34ED"/>
    <w:rsid w:val="001C3B90"/>
    <w:rsid w:val="001C4154"/>
    <w:rsid w:val="001C427E"/>
    <w:rsid w:val="001C4414"/>
    <w:rsid w:val="001C4751"/>
    <w:rsid w:val="001C47A7"/>
    <w:rsid w:val="001C483B"/>
    <w:rsid w:val="001C4DD4"/>
    <w:rsid w:val="001C4EE0"/>
    <w:rsid w:val="001C4F3C"/>
    <w:rsid w:val="001C53D3"/>
    <w:rsid w:val="001C5D21"/>
    <w:rsid w:val="001C6294"/>
    <w:rsid w:val="001C63D1"/>
    <w:rsid w:val="001C7588"/>
    <w:rsid w:val="001C76C9"/>
    <w:rsid w:val="001C7825"/>
    <w:rsid w:val="001C7A2F"/>
    <w:rsid w:val="001C7CA6"/>
    <w:rsid w:val="001D0020"/>
    <w:rsid w:val="001D03DB"/>
    <w:rsid w:val="001D0FFB"/>
    <w:rsid w:val="001D1398"/>
    <w:rsid w:val="001D1545"/>
    <w:rsid w:val="001D1C9E"/>
    <w:rsid w:val="001D1E12"/>
    <w:rsid w:val="001D1F22"/>
    <w:rsid w:val="001D1F57"/>
    <w:rsid w:val="001D278D"/>
    <w:rsid w:val="001D2A24"/>
    <w:rsid w:val="001D2CF3"/>
    <w:rsid w:val="001D2DEE"/>
    <w:rsid w:val="001D370D"/>
    <w:rsid w:val="001D49D9"/>
    <w:rsid w:val="001D4D8E"/>
    <w:rsid w:val="001D573F"/>
    <w:rsid w:val="001D5770"/>
    <w:rsid w:val="001D58D8"/>
    <w:rsid w:val="001D5E39"/>
    <w:rsid w:val="001D5E9F"/>
    <w:rsid w:val="001D620F"/>
    <w:rsid w:val="001D6635"/>
    <w:rsid w:val="001D6B95"/>
    <w:rsid w:val="001D71D5"/>
    <w:rsid w:val="001D7E32"/>
    <w:rsid w:val="001E0551"/>
    <w:rsid w:val="001E0830"/>
    <w:rsid w:val="001E0DB0"/>
    <w:rsid w:val="001E11A0"/>
    <w:rsid w:val="001E1457"/>
    <w:rsid w:val="001E1533"/>
    <w:rsid w:val="001E1584"/>
    <w:rsid w:val="001E1D3F"/>
    <w:rsid w:val="001E246A"/>
    <w:rsid w:val="001E27D8"/>
    <w:rsid w:val="001E2F78"/>
    <w:rsid w:val="001E2FBA"/>
    <w:rsid w:val="001E3702"/>
    <w:rsid w:val="001E39AC"/>
    <w:rsid w:val="001E3A58"/>
    <w:rsid w:val="001E42AF"/>
    <w:rsid w:val="001E4CBB"/>
    <w:rsid w:val="001E545F"/>
    <w:rsid w:val="001E61D7"/>
    <w:rsid w:val="001E6B79"/>
    <w:rsid w:val="001E7036"/>
    <w:rsid w:val="001E7BBF"/>
    <w:rsid w:val="001F0DBA"/>
    <w:rsid w:val="001F15C3"/>
    <w:rsid w:val="001F2097"/>
    <w:rsid w:val="001F20BC"/>
    <w:rsid w:val="001F29FC"/>
    <w:rsid w:val="001F2A12"/>
    <w:rsid w:val="001F350A"/>
    <w:rsid w:val="001F3661"/>
    <w:rsid w:val="001F3D78"/>
    <w:rsid w:val="001F427F"/>
    <w:rsid w:val="001F434A"/>
    <w:rsid w:val="001F4952"/>
    <w:rsid w:val="001F575E"/>
    <w:rsid w:val="001F5FA7"/>
    <w:rsid w:val="001F680B"/>
    <w:rsid w:val="001F7261"/>
    <w:rsid w:val="001F7442"/>
    <w:rsid w:val="001F79BE"/>
    <w:rsid w:val="00200735"/>
    <w:rsid w:val="0020178E"/>
    <w:rsid w:val="00201FEF"/>
    <w:rsid w:val="0020253A"/>
    <w:rsid w:val="00202D8F"/>
    <w:rsid w:val="00203458"/>
    <w:rsid w:val="002036EA"/>
    <w:rsid w:val="00203CDB"/>
    <w:rsid w:val="00203F21"/>
    <w:rsid w:val="0020402B"/>
    <w:rsid w:val="00204086"/>
    <w:rsid w:val="0020416B"/>
    <w:rsid w:val="002046CD"/>
    <w:rsid w:val="002057FF"/>
    <w:rsid w:val="00205A04"/>
    <w:rsid w:val="002060E9"/>
    <w:rsid w:val="00207843"/>
    <w:rsid w:val="00207968"/>
    <w:rsid w:val="002124D3"/>
    <w:rsid w:val="00212A9A"/>
    <w:rsid w:val="00212DC8"/>
    <w:rsid w:val="00212EA5"/>
    <w:rsid w:val="00213DEC"/>
    <w:rsid w:val="002141D1"/>
    <w:rsid w:val="002144A8"/>
    <w:rsid w:val="00215304"/>
    <w:rsid w:val="002154ED"/>
    <w:rsid w:val="00215B78"/>
    <w:rsid w:val="00215C7E"/>
    <w:rsid w:val="00215E36"/>
    <w:rsid w:val="00215E99"/>
    <w:rsid w:val="00215ED4"/>
    <w:rsid w:val="00215FDD"/>
    <w:rsid w:val="002161DD"/>
    <w:rsid w:val="002171AB"/>
    <w:rsid w:val="00217326"/>
    <w:rsid w:val="00217B34"/>
    <w:rsid w:val="00220659"/>
    <w:rsid w:val="00221073"/>
    <w:rsid w:val="00221134"/>
    <w:rsid w:val="002218BA"/>
    <w:rsid w:val="0022215E"/>
    <w:rsid w:val="00222ABC"/>
    <w:rsid w:val="00223254"/>
    <w:rsid w:val="0022367E"/>
    <w:rsid w:val="00223CD6"/>
    <w:rsid w:val="00223ED6"/>
    <w:rsid w:val="00223EFE"/>
    <w:rsid w:val="00223F3B"/>
    <w:rsid w:val="00223FA6"/>
    <w:rsid w:val="0022400C"/>
    <w:rsid w:val="0022462C"/>
    <w:rsid w:val="002249D2"/>
    <w:rsid w:val="00224E2B"/>
    <w:rsid w:val="00224FDA"/>
    <w:rsid w:val="00225FD6"/>
    <w:rsid w:val="002264FC"/>
    <w:rsid w:val="002266DC"/>
    <w:rsid w:val="0022694E"/>
    <w:rsid w:val="00227535"/>
    <w:rsid w:val="00227E2E"/>
    <w:rsid w:val="002304DF"/>
    <w:rsid w:val="00230644"/>
    <w:rsid w:val="0023078B"/>
    <w:rsid w:val="002312AF"/>
    <w:rsid w:val="002313F4"/>
    <w:rsid w:val="00231497"/>
    <w:rsid w:val="00231F00"/>
    <w:rsid w:val="002321A0"/>
    <w:rsid w:val="00232DA7"/>
    <w:rsid w:val="00232F8A"/>
    <w:rsid w:val="00233010"/>
    <w:rsid w:val="002335E5"/>
    <w:rsid w:val="00234B5F"/>
    <w:rsid w:val="00234EA1"/>
    <w:rsid w:val="00235057"/>
    <w:rsid w:val="00235699"/>
    <w:rsid w:val="00235BA0"/>
    <w:rsid w:val="00236856"/>
    <w:rsid w:val="00237618"/>
    <w:rsid w:val="00237977"/>
    <w:rsid w:val="00237C49"/>
    <w:rsid w:val="002400F3"/>
    <w:rsid w:val="002401E3"/>
    <w:rsid w:val="002403A0"/>
    <w:rsid w:val="00240B9B"/>
    <w:rsid w:val="00240CD6"/>
    <w:rsid w:val="002424E2"/>
    <w:rsid w:val="00242999"/>
    <w:rsid w:val="00243238"/>
    <w:rsid w:val="002432EF"/>
    <w:rsid w:val="00243AD6"/>
    <w:rsid w:val="00244226"/>
    <w:rsid w:val="00244470"/>
    <w:rsid w:val="00244AEE"/>
    <w:rsid w:val="00244EC5"/>
    <w:rsid w:val="00245786"/>
    <w:rsid w:val="00245A07"/>
    <w:rsid w:val="00245BB9"/>
    <w:rsid w:val="00245FC9"/>
    <w:rsid w:val="00247047"/>
    <w:rsid w:val="00247280"/>
    <w:rsid w:val="00247962"/>
    <w:rsid w:val="0025000C"/>
    <w:rsid w:val="002501F5"/>
    <w:rsid w:val="002504A6"/>
    <w:rsid w:val="00250549"/>
    <w:rsid w:val="00250B9E"/>
    <w:rsid w:val="00250E17"/>
    <w:rsid w:val="00250F03"/>
    <w:rsid w:val="0025276B"/>
    <w:rsid w:val="002531BF"/>
    <w:rsid w:val="002532B5"/>
    <w:rsid w:val="00253668"/>
    <w:rsid w:val="002536EA"/>
    <w:rsid w:val="00254EA8"/>
    <w:rsid w:val="00255377"/>
    <w:rsid w:val="002557B5"/>
    <w:rsid w:val="002564AB"/>
    <w:rsid w:val="00256613"/>
    <w:rsid w:val="002567C8"/>
    <w:rsid w:val="00257521"/>
    <w:rsid w:val="00257FCD"/>
    <w:rsid w:val="002600E4"/>
    <w:rsid w:val="002601DF"/>
    <w:rsid w:val="0026045B"/>
    <w:rsid w:val="00260D0F"/>
    <w:rsid w:val="0026117D"/>
    <w:rsid w:val="002613BF"/>
    <w:rsid w:val="00261B8B"/>
    <w:rsid w:val="00261F7C"/>
    <w:rsid w:val="002625DE"/>
    <w:rsid w:val="00262BD5"/>
    <w:rsid w:val="002632FB"/>
    <w:rsid w:val="00263FE4"/>
    <w:rsid w:val="00264517"/>
    <w:rsid w:val="00264627"/>
    <w:rsid w:val="002649E6"/>
    <w:rsid w:val="0026561B"/>
    <w:rsid w:val="00266026"/>
    <w:rsid w:val="002661AA"/>
    <w:rsid w:val="002662B5"/>
    <w:rsid w:val="00266341"/>
    <w:rsid w:val="0026640B"/>
    <w:rsid w:val="00266776"/>
    <w:rsid w:val="002676D3"/>
    <w:rsid w:val="0026795D"/>
    <w:rsid w:val="00267CA5"/>
    <w:rsid w:val="002701CC"/>
    <w:rsid w:val="00270384"/>
    <w:rsid w:val="00270445"/>
    <w:rsid w:val="00270449"/>
    <w:rsid w:val="00270793"/>
    <w:rsid w:val="00270A2B"/>
    <w:rsid w:val="002712A6"/>
    <w:rsid w:val="002724EC"/>
    <w:rsid w:val="0027262A"/>
    <w:rsid w:val="00272A9A"/>
    <w:rsid w:val="00272D42"/>
    <w:rsid w:val="002733D4"/>
    <w:rsid w:val="002734B9"/>
    <w:rsid w:val="00273E84"/>
    <w:rsid w:val="00274089"/>
    <w:rsid w:val="0027483A"/>
    <w:rsid w:val="00274DB2"/>
    <w:rsid w:val="0027661F"/>
    <w:rsid w:val="0027671F"/>
    <w:rsid w:val="00276ADE"/>
    <w:rsid w:val="00276D60"/>
    <w:rsid w:val="002773EB"/>
    <w:rsid w:val="0027745A"/>
    <w:rsid w:val="00277685"/>
    <w:rsid w:val="002777D8"/>
    <w:rsid w:val="002777E5"/>
    <w:rsid w:val="00277B0D"/>
    <w:rsid w:val="00277E85"/>
    <w:rsid w:val="00280653"/>
    <w:rsid w:val="00280A3B"/>
    <w:rsid w:val="00281377"/>
    <w:rsid w:val="002813AE"/>
    <w:rsid w:val="00281C0C"/>
    <w:rsid w:val="00281F3B"/>
    <w:rsid w:val="0028212D"/>
    <w:rsid w:val="002824D3"/>
    <w:rsid w:val="002828B1"/>
    <w:rsid w:val="00282FAB"/>
    <w:rsid w:val="002838DC"/>
    <w:rsid w:val="0028450C"/>
    <w:rsid w:val="00284819"/>
    <w:rsid w:val="00284E4C"/>
    <w:rsid w:val="002851C2"/>
    <w:rsid w:val="00285BE5"/>
    <w:rsid w:val="00285DA1"/>
    <w:rsid w:val="00285F45"/>
    <w:rsid w:val="00285FBC"/>
    <w:rsid w:val="002860A8"/>
    <w:rsid w:val="002862FE"/>
    <w:rsid w:val="00286317"/>
    <w:rsid w:val="002866D8"/>
    <w:rsid w:val="00286AD3"/>
    <w:rsid w:val="00286E6E"/>
    <w:rsid w:val="00286F8C"/>
    <w:rsid w:val="00287071"/>
    <w:rsid w:val="002876FF"/>
    <w:rsid w:val="00287789"/>
    <w:rsid w:val="00287868"/>
    <w:rsid w:val="00287C92"/>
    <w:rsid w:val="0029034F"/>
    <w:rsid w:val="002904B4"/>
    <w:rsid w:val="002904C8"/>
    <w:rsid w:val="00290625"/>
    <w:rsid w:val="00290B02"/>
    <w:rsid w:val="00291133"/>
    <w:rsid w:val="00291243"/>
    <w:rsid w:val="0029215D"/>
    <w:rsid w:val="00292767"/>
    <w:rsid w:val="0029305F"/>
    <w:rsid w:val="00293419"/>
    <w:rsid w:val="002934ED"/>
    <w:rsid w:val="002935FC"/>
    <w:rsid w:val="0029370A"/>
    <w:rsid w:val="00293ABD"/>
    <w:rsid w:val="002943FF"/>
    <w:rsid w:val="00294F20"/>
    <w:rsid w:val="00295080"/>
    <w:rsid w:val="00295150"/>
    <w:rsid w:val="00295449"/>
    <w:rsid w:val="002956AD"/>
    <w:rsid w:val="002957E9"/>
    <w:rsid w:val="00295AF3"/>
    <w:rsid w:val="00295BB9"/>
    <w:rsid w:val="00295EA6"/>
    <w:rsid w:val="0029607C"/>
    <w:rsid w:val="002961FA"/>
    <w:rsid w:val="002973B6"/>
    <w:rsid w:val="002974AB"/>
    <w:rsid w:val="00297637"/>
    <w:rsid w:val="002976A4"/>
    <w:rsid w:val="0029780E"/>
    <w:rsid w:val="00297D35"/>
    <w:rsid w:val="002A0662"/>
    <w:rsid w:val="002A0A0D"/>
    <w:rsid w:val="002A0D5C"/>
    <w:rsid w:val="002A0DE4"/>
    <w:rsid w:val="002A1AD1"/>
    <w:rsid w:val="002A1F5D"/>
    <w:rsid w:val="002A20CD"/>
    <w:rsid w:val="002A2101"/>
    <w:rsid w:val="002A245E"/>
    <w:rsid w:val="002A27B8"/>
    <w:rsid w:val="002A3048"/>
    <w:rsid w:val="002A310F"/>
    <w:rsid w:val="002A323C"/>
    <w:rsid w:val="002A3261"/>
    <w:rsid w:val="002A348D"/>
    <w:rsid w:val="002A3982"/>
    <w:rsid w:val="002A3E24"/>
    <w:rsid w:val="002A3EE3"/>
    <w:rsid w:val="002A4798"/>
    <w:rsid w:val="002A483C"/>
    <w:rsid w:val="002A4947"/>
    <w:rsid w:val="002A53C7"/>
    <w:rsid w:val="002A5D39"/>
    <w:rsid w:val="002A6275"/>
    <w:rsid w:val="002A6CB1"/>
    <w:rsid w:val="002A780B"/>
    <w:rsid w:val="002B00B1"/>
    <w:rsid w:val="002B0283"/>
    <w:rsid w:val="002B078D"/>
    <w:rsid w:val="002B0869"/>
    <w:rsid w:val="002B09DE"/>
    <w:rsid w:val="002B09E0"/>
    <w:rsid w:val="002B0B5F"/>
    <w:rsid w:val="002B11F7"/>
    <w:rsid w:val="002B1877"/>
    <w:rsid w:val="002B1944"/>
    <w:rsid w:val="002B25D6"/>
    <w:rsid w:val="002B2A68"/>
    <w:rsid w:val="002B31E8"/>
    <w:rsid w:val="002B337A"/>
    <w:rsid w:val="002B3FAC"/>
    <w:rsid w:val="002B4065"/>
    <w:rsid w:val="002B41DB"/>
    <w:rsid w:val="002B421E"/>
    <w:rsid w:val="002B423E"/>
    <w:rsid w:val="002B47B5"/>
    <w:rsid w:val="002B4C01"/>
    <w:rsid w:val="002B4DF0"/>
    <w:rsid w:val="002B4E8A"/>
    <w:rsid w:val="002B5AD6"/>
    <w:rsid w:val="002B5B44"/>
    <w:rsid w:val="002B6598"/>
    <w:rsid w:val="002B7BF0"/>
    <w:rsid w:val="002B7E61"/>
    <w:rsid w:val="002B7E90"/>
    <w:rsid w:val="002C02E9"/>
    <w:rsid w:val="002C043E"/>
    <w:rsid w:val="002C04B3"/>
    <w:rsid w:val="002C052C"/>
    <w:rsid w:val="002C06C3"/>
    <w:rsid w:val="002C084B"/>
    <w:rsid w:val="002C0ACE"/>
    <w:rsid w:val="002C0EE8"/>
    <w:rsid w:val="002C0EFF"/>
    <w:rsid w:val="002C1DFB"/>
    <w:rsid w:val="002C1E49"/>
    <w:rsid w:val="002C1E7E"/>
    <w:rsid w:val="002C20A0"/>
    <w:rsid w:val="002C265B"/>
    <w:rsid w:val="002C26F0"/>
    <w:rsid w:val="002C2734"/>
    <w:rsid w:val="002C28D5"/>
    <w:rsid w:val="002C3526"/>
    <w:rsid w:val="002C36F5"/>
    <w:rsid w:val="002C3EF8"/>
    <w:rsid w:val="002C400A"/>
    <w:rsid w:val="002C42B7"/>
    <w:rsid w:val="002C4550"/>
    <w:rsid w:val="002C4CCC"/>
    <w:rsid w:val="002C4E5E"/>
    <w:rsid w:val="002C5A55"/>
    <w:rsid w:val="002C5A84"/>
    <w:rsid w:val="002C5B8F"/>
    <w:rsid w:val="002C5BFA"/>
    <w:rsid w:val="002C5E52"/>
    <w:rsid w:val="002C5E8A"/>
    <w:rsid w:val="002C6295"/>
    <w:rsid w:val="002C697B"/>
    <w:rsid w:val="002C6F25"/>
    <w:rsid w:val="002C6F2F"/>
    <w:rsid w:val="002C7391"/>
    <w:rsid w:val="002C76F5"/>
    <w:rsid w:val="002C7713"/>
    <w:rsid w:val="002C779A"/>
    <w:rsid w:val="002C78E5"/>
    <w:rsid w:val="002D00F7"/>
    <w:rsid w:val="002D04A9"/>
    <w:rsid w:val="002D07DF"/>
    <w:rsid w:val="002D0D03"/>
    <w:rsid w:val="002D14BD"/>
    <w:rsid w:val="002D184F"/>
    <w:rsid w:val="002D1F4F"/>
    <w:rsid w:val="002D3029"/>
    <w:rsid w:val="002D35F8"/>
    <w:rsid w:val="002D39D9"/>
    <w:rsid w:val="002D40CA"/>
    <w:rsid w:val="002D4A52"/>
    <w:rsid w:val="002D51D8"/>
    <w:rsid w:val="002D5240"/>
    <w:rsid w:val="002D52DA"/>
    <w:rsid w:val="002D549F"/>
    <w:rsid w:val="002D59DF"/>
    <w:rsid w:val="002D619A"/>
    <w:rsid w:val="002D6A01"/>
    <w:rsid w:val="002D7096"/>
    <w:rsid w:val="002D7247"/>
    <w:rsid w:val="002D7391"/>
    <w:rsid w:val="002D755D"/>
    <w:rsid w:val="002D78EA"/>
    <w:rsid w:val="002E0487"/>
    <w:rsid w:val="002E0E56"/>
    <w:rsid w:val="002E0EE6"/>
    <w:rsid w:val="002E1C6B"/>
    <w:rsid w:val="002E1CBC"/>
    <w:rsid w:val="002E1D79"/>
    <w:rsid w:val="002E1E1F"/>
    <w:rsid w:val="002E1FE4"/>
    <w:rsid w:val="002E2584"/>
    <w:rsid w:val="002E272F"/>
    <w:rsid w:val="002E2795"/>
    <w:rsid w:val="002E2997"/>
    <w:rsid w:val="002E2B93"/>
    <w:rsid w:val="002E2DF4"/>
    <w:rsid w:val="002E2FA7"/>
    <w:rsid w:val="002E3488"/>
    <w:rsid w:val="002E376D"/>
    <w:rsid w:val="002E37D8"/>
    <w:rsid w:val="002E3AE6"/>
    <w:rsid w:val="002E3CCD"/>
    <w:rsid w:val="002E3EDD"/>
    <w:rsid w:val="002E3F91"/>
    <w:rsid w:val="002E41CA"/>
    <w:rsid w:val="002E4ABF"/>
    <w:rsid w:val="002E4DB8"/>
    <w:rsid w:val="002E52B4"/>
    <w:rsid w:val="002E534E"/>
    <w:rsid w:val="002E539D"/>
    <w:rsid w:val="002E5BC9"/>
    <w:rsid w:val="002E6670"/>
    <w:rsid w:val="002E6926"/>
    <w:rsid w:val="002E6AF7"/>
    <w:rsid w:val="002E6C30"/>
    <w:rsid w:val="002E6EE4"/>
    <w:rsid w:val="002E70F4"/>
    <w:rsid w:val="002E7778"/>
    <w:rsid w:val="002E7885"/>
    <w:rsid w:val="002E7BE4"/>
    <w:rsid w:val="002E7C4D"/>
    <w:rsid w:val="002F020E"/>
    <w:rsid w:val="002F069C"/>
    <w:rsid w:val="002F11AB"/>
    <w:rsid w:val="002F1254"/>
    <w:rsid w:val="002F1325"/>
    <w:rsid w:val="002F1358"/>
    <w:rsid w:val="002F17CB"/>
    <w:rsid w:val="002F1B56"/>
    <w:rsid w:val="002F2DF8"/>
    <w:rsid w:val="002F2F2F"/>
    <w:rsid w:val="002F2FB3"/>
    <w:rsid w:val="002F3022"/>
    <w:rsid w:val="002F33EF"/>
    <w:rsid w:val="002F3D31"/>
    <w:rsid w:val="002F44BA"/>
    <w:rsid w:val="002F4C09"/>
    <w:rsid w:val="002F4DCC"/>
    <w:rsid w:val="002F58C6"/>
    <w:rsid w:val="002F62A2"/>
    <w:rsid w:val="002F6503"/>
    <w:rsid w:val="002F6762"/>
    <w:rsid w:val="002F7230"/>
    <w:rsid w:val="002F7FDF"/>
    <w:rsid w:val="00300210"/>
    <w:rsid w:val="0030023F"/>
    <w:rsid w:val="003005AE"/>
    <w:rsid w:val="00300EF4"/>
    <w:rsid w:val="00300FCD"/>
    <w:rsid w:val="0030149E"/>
    <w:rsid w:val="003018DD"/>
    <w:rsid w:val="00302FBB"/>
    <w:rsid w:val="003039FD"/>
    <w:rsid w:val="003040EF"/>
    <w:rsid w:val="0030410E"/>
    <w:rsid w:val="00304664"/>
    <w:rsid w:val="003046D6"/>
    <w:rsid w:val="00304865"/>
    <w:rsid w:val="003049E0"/>
    <w:rsid w:val="00305141"/>
    <w:rsid w:val="003051DF"/>
    <w:rsid w:val="003062DE"/>
    <w:rsid w:val="003066AF"/>
    <w:rsid w:val="00306D90"/>
    <w:rsid w:val="00306E84"/>
    <w:rsid w:val="003073D4"/>
    <w:rsid w:val="0030765A"/>
    <w:rsid w:val="003102C6"/>
    <w:rsid w:val="00310348"/>
    <w:rsid w:val="00310DD4"/>
    <w:rsid w:val="00310E1D"/>
    <w:rsid w:val="00311A16"/>
    <w:rsid w:val="00311E16"/>
    <w:rsid w:val="00311FBE"/>
    <w:rsid w:val="003122A9"/>
    <w:rsid w:val="003124F7"/>
    <w:rsid w:val="00312865"/>
    <w:rsid w:val="00312BD2"/>
    <w:rsid w:val="00312C3C"/>
    <w:rsid w:val="00312DC8"/>
    <w:rsid w:val="0031307F"/>
    <w:rsid w:val="003132D6"/>
    <w:rsid w:val="00313853"/>
    <w:rsid w:val="003143E0"/>
    <w:rsid w:val="0031452B"/>
    <w:rsid w:val="003149D4"/>
    <w:rsid w:val="00314A6A"/>
    <w:rsid w:val="00314EAB"/>
    <w:rsid w:val="0031515F"/>
    <w:rsid w:val="00315343"/>
    <w:rsid w:val="00315D86"/>
    <w:rsid w:val="00316170"/>
    <w:rsid w:val="00316704"/>
    <w:rsid w:val="00316972"/>
    <w:rsid w:val="00316DBA"/>
    <w:rsid w:val="003170ED"/>
    <w:rsid w:val="0031723D"/>
    <w:rsid w:val="00317828"/>
    <w:rsid w:val="00317D9C"/>
    <w:rsid w:val="0032022D"/>
    <w:rsid w:val="003204B2"/>
    <w:rsid w:val="00320EB4"/>
    <w:rsid w:val="003217DB"/>
    <w:rsid w:val="0032245B"/>
    <w:rsid w:val="00322831"/>
    <w:rsid w:val="00322F0E"/>
    <w:rsid w:val="00322F8F"/>
    <w:rsid w:val="00322FF2"/>
    <w:rsid w:val="0032315E"/>
    <w:rsid w:val="003235C9"/>
    <w:rsid w:val="0032579D"/>
    <w:rsid w:val="003258F3"/>
    <w:rsid w:val="00326022"/>
    <w:rsid w:val="003266BD"/>
    <w:rsid w:val="00326964"/>
    <w:rsid w:val="00326A34"/>
    <w:rsid w:val="003272ED"/>
    <w:rsid w:val="0032746E"/>
    <w:rsid w:val="0032767D"/>
    <w:rsid w:val="003279B4"/>
    <w:rsid w:val="00327B1F"/>
    <w:rsid w:val="00327D67"/>
    <w:rsid w:val="00330069"/>
    <w:rsid w:val="00330A7F"/>
    <w:rsid w:val="00330E98"/>
    <w:rsid w:val="00330F0F"/>
    <w:rsid w:val="0033112B"/>
    <w:rsid w:val="0033148A"/>
    <w:rsid w:val="00331932"/>
    <w:rsid w:val="003330DF"/>
    <w:rsid w:val="00333CF2"/>
    <w:rsid w:val="00333DF9"/>
    <w:rsid w:val="00334392"/>
    <w:rsid w:val="003346A5"/>
    <w:rsid w:val="0033472B"/>
    <w:rsid w:val="00334A51"/>
    <w:rsid w:val="00334AA1"/>
    <w:rsid w:val="00335072"/>
    <w:rsid w:val="00335206"/>
    <w:rsid w:val="00335443"/>
    <w:rsid w:val="00335772"/>
    <w:rsid w:val="00335CA6"/>
    <w:rsid w:val="003361E4"/>
    <w:rsid w:val="0033626B"/>
    <w:rsid w:val="00337245"/>
    <w:rsid w:val="00337C40"/>
    <w:rsid w:val="00337E28"/>
    <w:rsid w:val="00340A2C"/>
    <w:rsid w:val="00340B28"/>
    <w:rsid w:val="00341897"/>
    <w:rsid w:val="00341A76"/>
    <w:rsid w:val="003425BE"/>
    <w:rsid w:val="003428DD"/>
    <w:rsid w:val="0034292F"/>
    <w:rsid w:val="00342ED2"/>
    <w:rsid w:val="00343835"/>
    <w:rsid w:val="003438BC"/>
    <w:rsid w:val="003439D3"/>
    <w:rsid w:val="00343E16"/>
    <w:rsid w:val="00343FA6"/>
    <w:rsid w:val="003440CB"/>
    <w:rsid w:val="00344133"/>
    <w:rsid w:val="00344321"/>
    <w:rsid w:val="00344886"/>
    <w:rsid w:val="00344952"/>
    <w:rsid w:val="00346583"/>
    <w:rsid w:val="00346661"/>
    <w:rsid w:val="00346BCB"/>
    <w:rsid w:val="00346BE1"/>
    <w:rsid w:val="003476D3"/>
    <w:rsid w:val="003502C7"/>
    <w:rsid w:val="00350517"/>
    <w:rsid w:val="00350D4D"/>
    <w:rsid w:val="00351015"/>
    <w:rsid w:val="00351EEF"/>
    <w:rsid w:val="00351F73"/>
    <w:rsid w:val="00352697"/>
    <w:rsid w:val="003527A0"/>
    <w:rsid w:val="00352D29"/>
    <w:rsid w:val="00353603"/>
    <w:rsid w:val="00353EC9"/>
    <w:rsid w:val="00354566"/>
    <w:rsid w:val="00354B76"/>
    <w:rsid w:val="0035539F"/>
    <w:rsid w:val="00355744"/>
    <w:rsid w:val="00355D8C"/>
    <w:rsid w:val="00356EE8"/>
    <w:rsid w:val="003570D7"/>
    <w:rsid w:val="003570E8"/>
    <w:rsid w:val="0035742C"/>
    <w:rsid w:val="00357AF6"/>
    <w:rsid w:val="00357C0D"/>
    <w:rsid w:val="00361552"/>
    <w:rsid w:val="003623F8"/>
    <w:rsid w:val="00362B1D"/>
    <w:rsid w:val="00363007"/>
    <w:rsid w:val="00363173"/>
    <w:rsid w:val="0036355E"/>
    <w:rsid w:val="00364555"/>
    <w:rsid w:val="003652A2"/>
    <w:rsid w:val="0036594D"/>
    <w:rsid w:val="00365C3C"/>
    <w:rsid w:val="00365D18"/>
    <w:rsid w:val="00366166"/>
    <w:rsid w:val="00366244"/>
    <w:rsid w:val="00366914"/>
    <w:rsid w:val="00366BB5"/>
    <w:rsid w:val="003673FB"/>
    <w:rsid w:val="00367DE7"/>
    <w:rsid w:val="00367E17"/>
    <w:rsid w:val="003706BF"/>
    <w:rsid w:val="003709DE"/>
    <w:rsid w:val="00370DBE"/>
    <w:rsid w:val="00370DF4"/>
    <w:rsid w:val="003715EC"/>
    <w:rsid w:val="003719AE"/>
    <w:rsid w:val="00371F80"/>
    <w:rsid w:val="003725BA"/>
    <w:rsid w:val="0037267A"/>
    <w:rsid w:val="003727A0"/>
    <w:rsid w:val="00372C49"/>
    <w:rsid w:val="00372FC3"/>
    <w:rsid w:val="003730D5"/>
    <w:rsid w:val="00373B7A"/>
    <w:rsid w:val="00374262"/>
    <w:rsid w:val="00374267"/>
    <w:rsid w:val="0037493D"/>
    <w:rsid w:val="003749B3"/>
    <w:rsid w:val="00375072"/>
    <w:rsid w:val="00376818"/>
    <w:rsid w:val="00376E17"/>
    <w:rsid w:val="0037764C"/>
    <w:rsid w:val="003776B6"/>
    <w:rsid w:val="00377A0A"/>
    <w:rsid w:val="00377C3E"/>
    <w:rsid w:val="00380262"/>
    <w:rsid w:val="00380960"/>
    <w:rsid w:val="00380BAE"/>
    <w:rsid w:val="00381487"/>
    <w:rsid w:val="00381F67"/>
    <w:rsid w:val="00382123"/>
    <w:rsid w:val="00382148"/>
    <w:rsid w:val="00382372"/>
    <w:rsid w:val="0038276B"/>
    <w:rsid w:val="0038348A"/>
    <w:rsid w:val="0038423C"/>
    <w:rsid w:val="00384E82"/>
    <w:rsid w:val="0038534C"/>
    <w:rsid w:val="003854F7"/>
    <w:rsid w:val="00385A96"/>
    <w:rsid w:val="00386367"/>
    <w:rsid w:val="00386822"/>
    <w:rsid w:val="00386987"/>
    <w:rsid w:val="003869D2"/>
    <w:rsid w:val="003876A1"/>
    <w:rsid w:val="003876E0"/>
    <w:rsid w:val="00387862"/>
    <w:rsid w:val="00387A7D"/>
    <w:rsid w:val="003900DD"/>
    <w:rsid w:val="00390BD7"/>
    <w:rsid w:val="00390E09"/>
    <w:rsid w:val="00390F6C"/>
    <w:rsid w:val="003916B3"/>
    <w:rsid w:val="003925D7"/>
    <w:rsid w:val="00392BA8"/>
    <w:rsid w:val="00392C9E"/>
    <w:rsid w:val="0039338E"/>
    <w:rsid w:val="003934C3"/>
    <w:rsid w:val="00393C6F"/>
    <w:rsid w:val="00394089"/>
    <w:rsid w:val="003946A2"/>
    <w:rsid w:val="00394A48"/>
    <w:rsid w:val="00395110"/>
    <w:rsid w:val="0039695B"/>
    <w:rsid w:val="00396E47"/>
    <w:rsid w:val="003979C0"/>
    <w:rsid w:val="00397A49"/>
    <w:rsid w:val="00397F98"/>
    <w:rsid w:val="003A0424"/>
    <w:rsid w:val="003A0433"/>
    <w:rsid w:val="003A0552"/>
    <w:rsid w:val="003A057B"/>
    <w:rsid w:val="003A0730"/>
    <w:rsid w:val="003A1301"/>
    <w:rsid w:val="003A140A"/>
    <w:rsid w:val="003A26A3"/>
    <w:rsid w:val="003A283E"/>
    <w:rsid w:val="003A2AE0"/>
    <w:rsid w:val="003A2D9D"/>
    <w:rsid w:val="003A2FF3"/>
    <w:rsid w:val="003A5069"/>
    <w:rsid w:val="003A52E2"/>
    <w:rsid w:val="003A5D15"/>
    <w:rsid w:val="003A6343"/>
    <w:rsid w:val="003A63E5"/>
    <w:rsid w:val="003A6466"/>
    <w:rsid w:val="003A68D5"/>
    <w:rsid w:val="003A6FBA"/>
    <w:rsid w:val="003A74A7"/>
    <w:rsid w:val="003A7C67"/>
    <w:rsid w:val="003B01E0"/>
    <w:rsid w:val="003B0641"/>
    <w:rsid w:val="003B0A54"/>
    <w:rsid w:val="003B0B6C"/>
    <w:rsid w:val="003B143E"/>
    <w:rsid w:val="003B1810"/>
    <w:rsid w:val="003B2127"/>
    <w:rsid w:val="003B22F9"/>
    <w:rsid w:val="003B2CF3"/>
    <w:rsid w:val="003B2E37"/>
    <w:rsid w:val="003B3135"/>
    <w:rsid w:val="003B3356"/>
    <w:rsid w:val="003B3E96"/>
    <w:rsid w:val="003B4521"/>
    <w:rsid w:val="003B4942"/>
    <w:rsid w:val="003B496F"/>
    <w:rsid w:val="003B4FFE"/>
    <w:rsid w:val="003B54E9"/>
    <w:rsid w:val="003B58AE"/>
    <w:rsid w:val="003B6059"/>
    <w:rsid w:val="003B628D"/>
    <w:rsid w:val="003B629D"/>
    <w:rsid w:val="003B6D39"/>
    <w:rsid w:val="003B6E65"/>
    <w:rsid w:val="003B7653"/>
    <w:rsid w:val="003B798F"/>
    <w:rsid w:val="003B7A52"/>
    <w:rsid w:val="003C009B"/>
    <w:rsid w:val="003C0534"/>
    <w:rsid w:val="003C0623"/>
    <w:rsid w:val="003C0DF5"/>
    <w:rsid w:val="003C0E54"/>
    <w:rsid w:val="003C11EF"/>
    <w:rsid w:val="003C13DB"/>
    <w:rsid w:val="003C1434"/>
    <w:rsid w:val="003C160B"/>
    <w:rsid w:val="003C16A9"/>
    <w:rsid w:val="003C1729"/>
    <w:rsid w:val="003C1B74"/>
    <w:rsid w:val="003C2607"/>
    <w:rsid w:val="003C2CA9"/>
    <w:rsid w:val="003C2EDD"/>
    <w:rsid w:val="003C375C"/>
    <w:rsid w:val="003C3B05"/>
    <w:rsid w:val="003C3D82"/>
    <w:rsid w:val="003C3E66"/>
    <w:rsid w:val="003C3FFF"/>
    <w:rsid w:val="003C42DB"/>
    <w:rsid w:val="003C4729"/>
    <w:rsid w:val="003C4B46"/>
    <w:rsid w:val="003C4E77"/>
    <w:rsid w:val="003C6597"/>
    <w:rsid w:val="003C6A55"/>
    <w:rsid w:val="003C6A86"/>
    <w:rsid w:val="003C6EB9"/>
    <w:rsid w:val="003C74DA"/>
    <w:rsid w:val="003C7CE1"/>
    <w:rsid w:val="003C7EC2"/>
    <w:rsid w:val="003C7F24"/>
    <w:rsid w:val="003D01F6"/>
    <w:rsid w:val="003D0443"/>
    <w:rsid w:val="003D075A"/>
    <w:rsid w:val="003D07E1"/>
    <w:rsid w:val="003D0D21"/>
    <w:rsid w:val="003D0EEF"/>
    <w:rsid w:val="003D1E2E"/>
    <w:rsid w:val="003D29DC"/>
    <w:rsid w:val="003D2D49"/>
    <w:rsid w:val="003D302A"/>
    <w:rsid w:val="003D33B2"/>
    <w:rsid w:val="003D37BA"/>
    <w:rsid w:val="003D3BB0"/>
    <w:rsid w:val="003D4091"/>
    <w:rsid w:val="003D466E"/>
    <w:rsid w:val="003D4C62"/>
    <w:rsid w:val="003D4D9D"/>
    <w:rsid w:val="003D5779"/>
    <w:rsid w:val="003D5D1E"/>
    <w:rsid w:val="003D62BD"/>
    <w:rsid w:val="003D6360"/>
    <w:rsid w:val="003D650D"/>
    <w:rsid w:val="003D6515"/>
    <w:rsid w:val="003D65FC"/>
    <w:rsid w:val="003D6678"/>
    <w:rsid w:val="003D6C71"/>
    <w:rsid w:val="003D6D9A"/>
    <w:rsid w:val="003D6DA6"/>
    <w:rsid w:val="003D70B5"/>
    <w:rsid w:val="003D73BD"/>
    <w:rsid w:val="003D75C8"/>
    <w:rsid w:val="003D7F46"/>
    <w:rsid w:val="003E0373"/>
    <w:rsid w:val="003E0805"/>
    <w:rsid w:val="003E0921"/>
    <w:rsid w:val="003E25BE"/>
    <w:rsid w:val="003E2683"/>
    <w:rsid w:val="003E2867"/>
    <w:rsid w:val="003E2AB1"/>
    <w:rsid w:val="003E2BF9"/>
    <w:rsid w:val="003E2CB4"/>
    <w:rsid w:val="003E320C"/>
    <w:rsid w:val="003E328C"/>
    <w:rsid w:val="003E355F"/>
    <w:rsid w:val="003E3CB5"/>
    <w:rsid w:val="003E3E08"/>
    <w:rsid w:val="003E3FEE"/>
    <w:rsid w:val="003E40D7"/>
    <w:rsid w:val="003E49DC"/>
    <w:rsid w:val="003E4AA5"/>
    <w:rsid w:val="003E4C72"/>
    <w:rsid w:val="003E4CF2"/>
    <w:rsid w:val="003E4DD8"/>
    <w:rsid w:val="003E4EC9"/>
    <w:rsid w:val="003E4FCD"/>
    <w:rsid w:val="003E5192"/>
    <w:rsid w:val="003E5388"/>
    <w:rsid w:val="003E55BB"/>
    <w:rsid w:val="003E5FE4"/>
    <w:rsid w:val="003E629A"/>
    <w:rsid w:val="003E6EA6"/>
    <w:rsid w:val="003E770D"/>
    <w:rsid w:val="003E7D56"/>
    <w:rsid w:val="003F068B"/>
    <w:rsid w:val="003F06BD"/>
    <w:rsid w:val="003F117A"/>
    <w:rsid w:val="003F16BD"/>
    <w:rsid w:val="003F16EE"/>
    <w:rsid w:val="003F1721"/>
    <w:rsid w:val="003F1CFD"/>
    <w:rsid w:val="003F1DDC"/>
    <w:rsid w:val="003F27E7"/>
    <w:rsid w:val="003F2958"/>
    <w:rsid w:val="003F3B16"/>
    <w:rsid w:val="003F3CB6"/>
    <w:rsid w:val="003F4613"/>
    <w:rsid w:val="003F49F6"/>
    <w:rsid w:val="003F5B10"/>
    <w:rsid w:val="003F691E"/>
    <w:rsid w:val="003F69B4"/>
    <w:rsid w:val="003F6A7A"/>
    <w:rsid w:val="003F71C4"/>
    <w:rsid w:val="003F72DD"/>
    <w:rsid w:val="003F7839"/>
    <w:rsid w:val="003F7AE9"/>
    <w:rsid w:val="00400049"/>
    <w:rsid w:val="00400077"/>
    <w:rsid w:val="00400563"/>
    <w:rsid w:val="00400AA0"/>
    <w:rsid w:val="004015A5"/>
    <w:rsid w:val="00401787"/>
    <w:rsid w:val="004019E6"/>
    <w:rsid w:val="00401A8F"/>
    <w:rsid w:val="00401F25"/>
    <w:rsid w:val="004024FF"/>
    <w:rsid w:val="00402510"/>
    <w:rsid w:val="00402639"/>
    <w:rsid w:val="00402981"/>
    <w:rsid w:val="00402C63"/>
    <w:rsid w:val="00402C7B"/>
    <w:rsid w:val="00403739"/>
    <w:rsid w:val="00403B06"/>
    <w:rsid w:val="00403BD4"/>
    <w:rsid w:val="00404FEF"/>
    <w:rsid w:val="00405291"/>
    <w:rsid w:val="004052BA"/>
    <w:rsid w:val="00405A2F"/>
    <w:rsid w:val="00405B8D"/>
    <w:rsid w:val="00406661"/>
    <w:rsid w:val="00406DB6"/>
    <w:rsid w:val="0040703D"/>
    <w:rsid w:val="0040768C"/>
    <w:rsid w:val="00407F1F"/>
    <w:rsid w:val="00410B5A"/>
    <w:rsid w:val="00410BBD"/>
    <w:rsid w:val="00411061"/>
    <w:rsid w:val="0041110A"/>
    <w:rsid w:val="00411287"/>
    <w:rsid w:val="004112E6"/>
    <w:rsid w:val="00411C88"/>
    <w:rsid w:val="00411D4C"/>
    <w:rsid w:val="0041252A"/>
    <w:rsid w:val="00412DBC"/>
    <w:rsid w:val="00413898"/>
    <w:rsid w:val="00414475"/>
    <w:rsid w:val="00414B1A"/>
    <w:rsid w:val="00415229"/>
    <w:rsid w:val="004152B0"/>
    <w:rsid w:val="00415326"/>
    <w:rsid w:val="0041596F"/>
    <w:rsid w:val="004159AE"/>
    <w:rsid w:val="00415E67"/>
    <w:rsid w:val="00416364"/>
    <w:rsid w:val="00416C61"/>
    <w:rsid w:val="004208DA"/>
    <w:rsid w:val="00421B30"/>
    <w:rsid w:val="00421CB2"/>
    <w:rsid w:val="00422797"/>
    <w:rsid w:val="00422CC4"/>
    <w:rsid w:val="0042344F"/>
    <w:rsid w:val="004238FF"/>
    <w:rsid w:val="00424213"/>
    <w:rsid w:val="0042439C"/>
    <w:rsid w:val="004243C0"/>
    <w:rsid w:val="004248BE"/>
    <w:rsid w:val="00424C1A"/>
    <w:rsid w:val="00424D17"/>
    <w:rsid w:val="00424F67"/>
    <w:rsid w:val="004256B8"/>
    <w:rsid w:val="004267C1"/>
    <w:rsid w:val="00426BE5"/>
    <w:rsid w:val="00426D9A"/>
    <w:rsid w:val="0042752C"/>
    <w:rsid w:val="0042787D"/>
    <w:rsid w:val="004279DB"/>
    <w:rsid w:val="00427A29"/>
    <w:rsid w:val="00427C9D"/>
    <w:rsid w:val="00427E3F"/>
    <w:rsid w:val="004303C7"/>
    <w:rsid w:val="00430427"/>
    <w:rsid w:val="00430F34"/>
    <w:rsid w:val="00431797"/>
    <w:rsid w:val="004317CE"/>
    <w:rsid w:val="00431A4F"/>
    <w:rsid w:val="0043203D"/>
    <w:rsid w:val="004328B5"/>
    <w:rsid w:val="00432A9B"/>
    <w:rsid w:val="00433E3F"/>
    <w:rsid w:val="0043408A"/>
    <w:rsid w:val="004347C1"/>
    <w:rsid w:val="00435189"/>
    <w:rsid w:val="004353D0"/>
    <w:rsid w:val="00435456"/>
    <w:rsid w:val="00435CC3"/>
    <w:rsid w:val="00435DF0"/>
    <w:rsid w:val="0043609F"/>
    <w:rsid w:val="004364EE"/>
    <w:rsid w:val="00436687"/>
    <w:rsid w:val="004366D4"/>
    <w:rsid w:val="004367D3"/>
    <w:rsid w:val="00436A67"/>
    <w:rsid w:val="00437439"/>
    <w:rsid w:val="0043762C"/>
    <w:rsid w:val="00437B58"/>
    <w:rsid w:val="0044078E"/>
    <w:rsid w:val="0044131B"/>
    <w:rsid w:val="0044143A"/>
    <w:rsid w:val="00441482"/>
    <w:rsid w:val="00441811"/>
    <w:rsid w:val="0044285E"/>
    <w:rsid w:val="00442B5B"/>
    <w:rsid w:val="00442C62"/>
    <w:rsid w:val="00442DF2"/>
    <w:rsid w:val="00443014"/>
    <w:rsid w:val="00443232"/>
    <w:rsid w:val="00443339"/>
    <w:rsid w:val="00443B25"/>
    <w:rsid w:val="00443D70"/>
    <w:rsid w:val="00443DC0"/>
    <w:rsid w:val="00443FCF"/>
    <w:rsid w:val="00444803"/>
    <w:rsid w:val="004449AF"/>
    <w:rsid w:val="00445CFF"/>
    <w:rsid w:val="00445E5E"/>
    <w:rsid w:val="0044606C"/>
    <w:rsid w:val="00446388"/>
    <w:rsid w:val="0044666D"/>
    <w:rsid w:val="00446C79"/>
    <w:rsid w:val="00446FE6"/>
    <w:rsid w:val="0044749E"/>
    <w:rsid w:val="004474A5"/>
    <w:rsid w:val="004476D2"/>
    <w:rsid w:val="004479AF"/>
    <w:rsid w:val="004500F5"/>
    <w:rsid w:val="00450C36"/>
    <w:rsid w:val="0045110C"/>
    <w:rsid w:val="004512FF"/>
    <w:rsid w:val="004515C9"/>
    <w:rsid w:val="004517C1"/>
    <w:rsid w:val="00451E70"/>
    <w:rsid w:val="00452FB4"/>
    <w:rsid w:val="004533DD"/>
    <w:rsid w:val="00453641"/>
    <w:rsid w:val="00453B96"/>
    <w:rsid w:val="00453C71"/>
    <w:rsid w:val="00454095"/>
    <w:rsid w:val="00454C61"/>
    <w:rsid w:val="00455143"/>
    <w:rsid w:val="00455202"/>
    <w:rsid w:val="00455D21"/>
    <w:rsid w:val="0045620F"/>
    <w:rsid w:val="00456410"/>
    <w:rsid w:val="00456D52"/>
    <w:rsid w:val="00456E36"/>
    <w:rsid w:val="00457476"/>
    <w:rsid w:val="00457A70"/>
    <w:rsid w:val="0046072D"/>
    <w:rsid w:val="00460C0B"/>
    <w:rsid w:val="00460DE4"/>
    <w:rsid w:val="00460FD9"/>
    <w:rsid w:val="0046101D"/>
    <w:rsid w:val="00461116"/>
    <w:rsid w:val="00461500"/>
    <w:rsid w:val="0046172C"/>
    <w:rsid w:val="00461978"/>
    <w:rsid w:val="00461DC0"/>
    <w:rsid w:val="00462305"/>
    <w:rsid w:val="004623FD"/>
    <w:rsid w:val="00462E13"/>
    <w:rsid w:val="00462F3D"/>
    <w:rsid w:val="004630C0"/>
    <w:rsid w:val="004633B3"/>
    <w:rsid w:val="004636C6"/>
    <w:rsid w:val="00464616"/>
    <w:rsid w:val="0046469C"/>
    <w:rsid w:val="00464D19"/>
    <w:rsid w:val="004655D1"/>
    <w:rsid w:val="00465FC4"/>
    <w:rsid w:val="00467676"/>
    <w:rsid w:val="0046772E"/>
    <w:rsid w:val="00467A66"/>
    <w:rsid w:val="00467D21"/>
    <w:rsid w:val="00467DAC"/>
    <w:rsid w:val="004701C9"/>
    <w:rsid w:val="00470AEB"/>
    <w:rsid w:val="00470FF3"/>
    <w:rsid w:val="004711CD"/>
    <w:rsid w:val="00471392"/>
    <w:rsid w:val="004714B8"/>
    <w:rsid w:val="0047172F"/>
    <w:rsid w:val="00471DA9"/>
    <w:rsid w:val="00471F40"/>
    <w:rsid w:val="00472359"/>
    <w:rsid w:val="004726B8"/>
    <w:rsid w:val="00473355"/>
    <w:rsid w:val="00474265"/>
    <w:rsid w:val="00474FCE"/>
    <w:rsid w:val="00475626"/>
    <w:rsid w:val="00475787"/>
    <w:rsid w:val="004757DE"/>
    <w:rsid w:val="004759CE"/>
    <w:rsid w:val="00475B39"/>
    <w:rsid w:val="00475BCF"/>
    <w:rsid w:val="00475CC8"/>
    <w:rsid w:val="00475F2C"/>
    <w:rsid w:val="0047759B"/>
    <w:rsid w:val="00480F7A"/>
    <w:rsid w:val="00481C55"/>
    <w:rsid w:val="00482A94"/>
    <w:rsid w:val="004836B3"/>
    <w:rsid w:val="004837BB"/>
    <w:rsid w:val="004837CE"/>
    <w:rsid w:val="00483ABB"/>
    <w:rsid w:val="00484341"/>
    <w:rsid w:val="00484738"/>
    <w:rsid w:val="00484968"/>
    <w:rsid w:val="00484C55"/>
    <w:rsid w:val="00484D31"/>
    <w:rsid w:val="0048517A"/>
    <w:rsid w:val="004853AD"/>
    <w:rsid w:val="004855AA"/>
    <w:rsid w:val="0048581B"/>
    <w:rsid w:val="00486055"/>
    <w:rsid w:val="00486128"/>
    <w:rsid w:val="004861E7"/>
    <w:rsid w:val="00486272"/>
    <w:rsid w:val="0048696B"/>
    <w:rsid w:val="00486E18"/>
    <w:rsid w:val="00487736"/>
    <w:rsid w:val="00487982"/>
    <w:rsid w:val="00490381"/>
    <w:rsid w:val="004904D4"/>
    <w:rsid w:val="0049088B"/>
    <w:rsid w:val="00490ED6"/>
    <w:rsid w:val="00491277"/>
    <w:rsid w:val="00491564"/>
    <w:rsid w:val="004915D7"/>
    <w:rsid w:val="00491819"/>
    <w:rsid w:val="00491B6D"/>
    <w:rsid w:val="00492434"/>
    <w:rsid w:val="004925A2"/>
    <w:rsid w:val="00492F92"/>
    <w:rsid w:val="004949D4"/>
    <w:rsid w:val="00494C6C"/>
    <w:rsid w:val="00494D50"/>
    <w:rsid w:val="00495277"/>
    <w:rsid w:val="0049528E"/>
    <w:rsid w:val="0049541B"/>
    <w:rsid w:val="00495573"/>
    <w:rsid w:val="004961BF"/>
    <w:rsid w:val="00496589"/>
    <w:rsid w:val="0049772B"/>
    <w:rsid w:val="004A02CC"/>
    <w:rsid w:val="004A2060"/>
    <w:rsid w:val="004A2570"/>
    <w:rsid w:val="004A2577"/>
    <w:rsid w:val="004A25F7"/>
    <w:rsid w:val="004A2B24"/>
    <w:rsid w:val="004A3709"/>
    <w:rsid w:val="004A3718"/>
    <w:rsid w:val="004A3924"/>
    <w:rsid w:val="004A3EA6"/>
    <w:rsid w:val="004A4C5D"/>
    <w:rsid w:val="004A51AE"/>
    <w:rsid w:val="004A567A"/>
    <w:rsid w:val="004A58A7"/>
    <w:rsid w:val="004A6722"/>
    <w:rsid w:val="004A6ADC"/>
    <w:rsid w:val="004A6D5F"/>
    <w:rsid w:val="004A6FC3"/>
    <w:rsid w:val="004A7176"/>
    <w:rsid w:val="004A7413"/>
    <w:rsid w:val="004A7453"/>
    <w:rsid w:val="004A7513"/>
    <w:rsid w:val="004A7DC4"/>
    <w:rsid w:val="004B00E3"/>
    <w:rsid w:val="004B0471"/>
    <w:rsid w:val="004B05C9"/>
    <w:rsid w:val="004B10FA"/>
    <w:rsid w:val="004B1685"/>
    <w:rsid w:val="004B1927"/>
    <w:rsid w:val="004B266C"/>
    <w:rsid w:val="004B2AFB"/>
    <w:rsid w:val="004B3819"/>
    <w:rsid w:val="004B3A61"/>
    <w:rsid w:val="004B3C97"/>
    <w:rsid w:val="004B3D1A"/>
    <w:rsid w:val="004B3E41"/>
    <w:rsid w:val="004B3E92"/>
    <w:rsid w:val="004B418E"/>
    <w:rsid w:val="004B4415"/>
    <w:rsid w:val="004B47C8"/>
    <w:rsid w:val="004B4CE6"/>
    <w:rsid w:val="004B52F5"/>
    <w:rsid w:val="004B5712"/>
    <w:rsid w:val="004B5881"/>
    <w:rsid w:val="004B5B7E"/>
    <w:rsid w:val="004B5BE5"/>
    <w:rsid w:val="004B6447"/>
    <w:rsid w:val="004B6982"/>
    <w:rsid w:val="004B72E9"/>
    <w:rsid w:val="004B7C4F"/>
    <w:rsid w:val="004B7EC3"/>
    <w:rsid w:val="004B7FBA"/>
    <w:rsid w:val="004C0393"/>
    <w:rsid w:val="004C045D"/>
    <w:rsid w:val="004C05AD"/>
    <w:rsid w:val="004C0B82"/>
    <w:rsid w:val="004C0CFD"/>
    <w:rsid w:val="004C11DF"/>
    <w:rsid w:val="004C1249"/>
    <w:rsid w:val="004C12D1"/>
    <w:rsid w:val="004C14AD"/>
    <w:rsid w:val="004C1D02"/>
    <w:rsid w:val="004C1EAF"/>
    <w:rsid w:val="004C2051"/>
    <w:rsid w:val="004C24E7"/>
    <w:rsid w:val="004C2B20"/>
    <w:rsid w:val="004C327B"/>
    <w:rsid w:val="004C3490"/>
    <w:rsid w:val="004C362C"/>
    <w:rsid w:val="004C3895"/>
    <w:rsid w:val="004C3AF5"/>
    <w:rsid w:val="004C40AE"/>
    <w:rsid w:val="004C442F"/>
    <w:rsid w:val="004C4A51"/>
    <w:rsid w:val="004C4F3A"/>
    <w:rsid w:val="004C5115"/>
    <w:rsid w:val="004C5B6E"/>
    <w:rsid w:val="004C5F0E"/>
    <w:rsid w:val="004C63D8"/>
    <w:rsid w:val="004C6DA1"/>
    <w:rsid w:val="004C7099"/>
    <w:rsid w:val="004C7106"/>
    <w:rsid w:val="004C726F"/>
    <w:rsid w:val="004C777A"/>
    <w:rsid w:val="004D06E8"/>
    <w:rsid w:val="004D090D"/>
    <w:rsid w:val="004D0CFF"/>
    <w:rsid w:val="004D0EC5"/>
    <w:rsid w:val="004D1F33"/>
    <w:rsid w:val="004D2293"/>
    <w:rsid w:val="004D2A45"/>
    <w:rsid w:val="004D2A93"/>
    <w:rsid w:val="004D3A46"/>
    <w:rsid w:val="004D4893"/>
    <w:rsid w:val="004D4ADA"/>
    <w:rsid w:val="004D57F0"/>
    <w:rsid w:val="004D6C9B"/>
    <w:rsid w:val="004D75B8"/>
    <w:rsid w:val="004D78E5"/>
    <w:rsid w:val="004D79FB"/>
    <w:rsid w:val="004E068A"/>
    <w:rsid w:val="004E0DBB"/>
    <w:rsid w:val="004E14F6"/>
    <w:rsid w:val="004E205F"/>
    <w:rsid w:val="004E247F"/>
    <w:rsid w:val="004E34C2"/>
    <w:rsid w:val="004E3538"/>
    <w:rsid w:val="004E3C3B"/>
    <w:rsid w:val="004E41B4"/>
    <w:rsid w:val="004E434D"/>
    <w:rsid w:val="004E4358"/>
    <w:rsid w:val="004E45C3"/>
    <w:rsid w:val="004E47A1"/>
    <w:rsid w:val="004E5133"/>
    <w:rsid w:val="004E54D1"/>
    <w:rsid w:val="004E562B"/>
    <w:rsid w:val="004E56E6"/>
    <w:rsid w:val="004E59B8"/>
    <w:rsid w:val="004E5BA9"/>
    <w:rsid w:val="004E6124"/>
    <w:rsid w:val="004E6E87"/>
    <w:rsid w:val="004E713F"/>
    <w:rsid w:val="004E7503"/>
    <w:rsid w:val="004E77EB"/>
    <w:rsid w:val="004E7866"/>
    <w:rsid w:val="004E7B1D"/>
    <w:rsid w:val="004E7D39"/>
    <w:rsid w:val="004E7FC2"/>
    <w:rsid w:val="004F018E"/>
    <w:rsid w:val="004F02F6"/>
    <w:rsid w:val="004F09BC"/>
    <w:rsid w:val="004F0A5C"/>
    <w:rsid w:val="004F0B69"/>
    <w:rsid w:val="004F120A"/>
    <w:rsid w:val="004F1C4F"/>
    <w:rsid w:val="004F1DC5"/>
    <w:rsid w:val="004F2098"/>
    <w:rsid w:val="004F280C"/>
    <w:rsid w:val="004F2F27"/>
    <w:rsid w:val="004F3DF2"/>
    <w:rsid w:val="004F3EED"/>
    <w:rsid w:val="004F454C"/>
    <w:rsid w:val="004F46D9"/>
    <w:rsid w:val="004F476E"/>
    <w:rsid w:val="004F51D0"/>
    <w:rsid w:val="004F5985"/>
    <w:rsid w:val="004F5E4B"/>
    <w:rsid w:val="004F663A"/>
    <w:rsid w:val="004F6A1E"/>
    <w:rsid w:val="004F6A2E"/>
    <w:rsid w:val="004F6B27"/>
    <w:rsid w:val="004F6D44"/>
    <w:rsid w:val="004F6E42"/>
    <w:rsid w:val="004F742F"/>
    <w:rsid w:val="004F747E"/>
    <w:rsid w:val="004F7891"/>
    <w:rsid w:val="0050036A"/>
    <w:rsid w:val="00500A2F"/>
    <w:rsid w:val="00500B74"/>
    <w:rsid w:val="00500EB2"/>
    <w:rsid w:val="00501438"/>
    <w:rsid w:val="00501662"/>
    <w:rsid w:val="00501711"/>
    <w:rsid w:val="00501A8F"/>
    <w:rsid w:val="00502AC9"/>
    <w:rsid w:val="00502C8A"/>
    <w:rsid w:val="00502D63"/>
    <w:rsid w:val="0050330B"/>
    <w:rsid w:val="00503992"/>
    <w:rsid w:val="005039C9"/>
    <w:rsid w:val="00503ED7"/>
    <w:rsid w:val="00504418"/>
    <w:rsid w:val="0050446C"/>
    <w:rsid w:val="00504720"/>
    <w:rsid w:val="00504A9A"/>
    <w:rsid w:val="00504C3F"/>
    <w:rsid w:val="005050CD"/>
    <w:rsid w:val="0050580F"/>
    <w:rsid w:val="0050622C"/>
    <w:rsid w:val="0050683B"/>
    <w:rsid w:val="00506B25"/>
    <w:rsid w:val="00507877"/>
    <w:rsid w:val="00510511"/>
    <w:rsid w:val="00510DDF"/>
    <w:rsid w:val="00511567"/>
    <w:rsid w:val="00511726"/>
    <w:rsid w:val="00511E3E"/>
    <w:rsid w:val="00512AF9"/>
    <w:rsid w:val="00512B8E"/>
    <w:rsid w:val="00512F30"/>
    <w:rsid w:val="005134E7"/>
    <w:rsid w:val="0051397F"/>
    <w:rsid w:val="00513EDD"/>
    <w:rsid w:val="005145D1"/>
    <w:rsid w:val="005150AF"/>
    <w:rsid w:val="00515A2E"/>
    <w:rsid w:val="00515FCF"/>
    <w:rsid w:val="00515FEB"/>
    <w:rsid w:val="0051600D"/>
    <w:rsid w:val="00516200"/>
    <w:rsid w:val="0051625B"/>
    <w:rsid w:val="005173FD"/>
    <w:rsid w:val="00520076"/>
    <w:rsid w:val="0052022A"/>
    <w:rsid w:val="005209C6"/>
    <w:rsid w:val="00520A66"/>
    <w:rsid w:val="00520B80"/>
    <w:rsid w:val="00520F39"/>
    <w:rsid w:val="00521986"/>
    <w:rsid w:val="00521A71"/>
    <w:rsid w:val="00521ACA"/>
    <w:rsid w:val="005222BC"/>
    <w:rsid w:val="00522537"/>
    <w:rsid w:val="00522ADA"/>
    <w:rsid w:val="00522C8F"/>
    <w:rsid w:val="005232B6"/>
    <w:rsid w:val="0052340F"/>
    <w:rsid w:val="005236A2"/>
    <w:rsid w:val="00523A20"/>
    <w:rsid w:val="00523AE9"/>
    <w:rsid w:val="00524017"/>
    <w:rsid w:val="005244D8"/>
    <w:rsid w:val="00524A5C"/>
    <w:rsid w:val="00524A7E"/>
    <w:rsid w:val="00525686"/>
    <w:rsid w:val="0052633C"/>
    <w:rsid w:val="00526A3E"/>
    <w:rsid w:val="00526B67"/>
    <w:rsid w:val="0052728D"/>
    <w:rsid w:val="005274CB"/>
    <w:rsid w:val="00527773"/>
    <w:rsid w:val="00527893"/>
    <w:rsid w:val="005308BE"/>
    <w:rsid w:val="00530A5C"/>
    <w:rsid w:val="00530D19"/>
    <w:rsid w:val="00530FC8"/>
    <w:rsid w:val="005318CA"/>
    <w:rsid w:val="00531E47"/>
    <w:rsid w:val="00531F55"/>
    <w:rsid w:val="00532499"/>
    <w:rsid w:val="005325B5"/>
    <w:rsid w:val="00532B28"/>
    <w:rsid w:val="00532C3E"/>
    <w:rsid w:val="005332AF"/>
    <w:rsid w:val="00533478"/>
    <w:rsid w:val="005340A5"/>
    <w:rsid w:val="005342AE"/>
    <w:rsid w:val="005348A6"/>
    <w:rsid w:val="005349BF"/>
    <w:rsid w:val="00535005"/>
    <w:rsid w:val="0053585F"/>
    <w:rsid w:val="00535F65"/>
    <w:rsid w:val="00536298"/>
    <w:rsid w:val="005364DC"/>
    <w:rsid w:val="00536CB1"/>
    <w:rsid w:val="0053707C"/>
    <w:rsid w:val="005376F5"/>
    <w:rsid w:val="00537C08"/>
    <w:rsid w:val="00537D14"/>
    <w:rsid w:val="00540869"/>
    <w:rsid w:val="005409E2"/>
    <w:rsid w:val="00540D46"/>
    <w:rsid w:val="005413CD"/>
    <w:rsid w:val="00541704"/>
    <w:rsid w:val="00541B2A"/>
    <w:rsid w:val="00542614"/>
    <w:rsid w:val="005426D0"/>
    <w:rsid w:val="00542721"/>
    <w:rsid w:val="00542724"/>
    <w:rsid w:val="00542D26"/>
    <w:rsid w:val="00542E3C"/>
    <w:rsid w:val="0054318A"/>
    <w:rsid w:val="00543B45"/>
    <w:rsid w:val="00543BFC"/>
    <w:rsid w:val="00543E44"/>
    <w:rsid w:val="00544DF9"/>
    <w:rsid w:val="005452AD"/>
    <w:rsid w:val="0054633F"/>
    <w:rsid w:val="005463EE"/>
    <w:rsid w:val="00546A7D"/>
    <w:rsid w:val="00547362"/>
    <w:rsid w:val="00547A47"/>
    <w:rsid w:val="00550189"/>
    <w:rsid w:val="00550193"/>
    <w:rsid w:val="005505FA"/>
    <w:rsid w:val="00550CAF"/>
    <w:rsid w:val="00550F16"/>
    <w:rsid w:val="00551150"/>
    <w:rsid w:val="005512BC"/>
    <w:rsid w:val="0055132C"/>
    <w:rsid w:val="00551554"/>
    <w:rsid w:val="00551B3B"/>
    <w:rsid w:val="00551BDB"/>
    <w:rsid w:val="0055256F"/>
    <w:rsid w:val="00552776"/>
    <w:rsid w:val="005529F4"/>
    <w:rsid w:val="00552A36"/>
    <w:rsid w:val="00552A4D"/>
    <w:rsid w:val="00552B27"/>
    <w:rsid w:val="00552B54"/>
    <w:rsid w:val="005531B9"/>
    <w:rsid w:val="0055333D"/>
    <w:rsid w:val="005537EB"/>
    <w:rsid w:val="0055422D"/>
    <w:rsid w:val="00554657"/>
    <w:rsid w:val="00554D2B"/>
    <w:rsid w:val="00554EFF"/>
    <w:rsid w:val="005552A8"/>
    <w:rsid w:val="005553F0"/>
    <w:rsid w:val="00555863"/>
    <w:rsid w:val="0055610E"/>
    <w:rsid w:val="00556913"/>
    <w:rsid w:val="00556962"/>
    <w:rsid w:val="00556FB2"/>
    <w:rsid w:val="00557346"/>
    <w:rsid w:val="00557972"/>
    <w:rsid w:val="005610B6"/>
    <w:rsid w:val="00561F76"/>
    <w:rsid w:val="00561F7D"/>
    <w:rsid w:val="00562BE9"/>
    <w:rsid w:val="00562EBA"/>
    <w:rsid w:val="005630B4"/>
    <w:rsid w:val="0056323A"/>
    <w:rsid w:val="0056356A"/>
    <w:rsid w:val="00563997"/>
    <w:rsid w:val="005639E3"/>
    <w:rsid w:val="00563C11"/>
    <w:rsid w:val="00563D12"/>
    <w:rsid w:val="0056420C"/>
    <w:rsid w:val="005644CD"/>
    <w:rsid w:val="0056473E"/>
    <w:rsid w:val="00564C19"/>
    <w:rsid w:val="00564CCA"/>
    <w:rsid w:val="00565387"/>
    <w:rsid w:val="005658C5"/>
    <w:rsid w:val="005659EF"/>
    <w:rsid w:val="00566323"/>
    <w:rsid w:val="00566674"/>
    <w:rsid w:val="00566E7A"/>
    <w:rsid w:val="005671D7"/>
    <w:rsid w:val="0057000D"/>
    <w:rsid w:val="005700FF"/>
    <w:rsid w:val="0057086C"/>
    <w:rsid w:val="00570A5F"/>
    <w:rsid w:val="005710CB"/>
    <w:rsid w:val="0057118F"/>
    <w:rsid w:val="00572746"/>
    <w:rsid w:val="00572B30"/>
    <w:rsid w:val="00573257"/>
    <w:rsid w:val="005734FA"/>
    <w:rsid w:val="005735A0"/>
    <w:rsid w:val="00575891"/>
    <w:rsid w:val="00575977"/>
    <w:rsid w:val="00575F56"/>
    <w:rsid w:val="00576368"/>
    <w:rsid w:val="00576D71"/>
    <w:rsid w:val="00577284"/>
    <w:rsid w:val="0057743D"/>
    <w:rsid w:val="00577A94"/>
    <w:rsid w:val="00577CA7"/>
    <w:rsid w:val="00577F30"/>
    <w:rsid w:val="00580703"/>
    <w:rsid w:val="0058090D"/>
    <w:rsid w:val="00580CB3"/>
    <w:rsid w:val="00581FC1"/>
    <w:rsid w:val="00582151"/>
    <w:rsid w:val="00582595"/>
    <w:rsid w:val="00582AA1"/>
    <w:rsid w:val="00584912"/>
    <w:rsid w:val="00585594"/>
    <w:rsid w:val="0058578A"/>
    <w:rsid w:val="00585EA7"/>
    <w:rsid w:val="00586C2A"/>
    <w:rsid w:val="00586C77"/>
    <w:rsid w:val="00586F7D"/>
    <w:rsid w:val="005870D5"/>
    <w:rsid w:val="00587588"/>
    <w:rsid w:val="00587A61"/>
    <w:rsid w:val="00587B71"/>
    <w:rsid w:val="00587FB1"/>
    <w:rsid w:val="0059027D"/>
    <w:rsid w:val="005902B4"/>
    <w:rsid w:val="005904AF"/>
    <w:rsid w:val="005906BA"/>
    <w:rsid w:val="005916C3"/>
    <w:rsid w:val="00592DFB"/>
    <w:rsid w:val="00593C4C"/>
    <w:rsid w:val="00593CFB"/>
    <w:rsid w:val="00594132"/>
    <w:rsid w:val="005943F5"/>
    <w:rsid w:val="005944A8"/>
    <w:rsid w:val="0059464D"/>
    <w:rsid w:val="00594F01"/>
    <w:rsid w:val="00594F97"/>
    <w:rsid w:val="00595AE8"/>
    <w:rsid w:val="00595DBA"/>
    <w:rsid w:val="00596058"/>
    <w:rsid w:val="005965DF"/>
    <w:rsid w:val="00596709"/>
    <w:rsid w:val="005968FC"/>
    <w:rsid w:val="00596B5F"/>
    <w:rsid w:val="00596BB4"/>
    <w:rsid w:val="00596BF0"/>
    <w:rsid w:val="0059701B"/>
    <w:rsid w:val="00597256"/>
    <w:rsid w:val="00597E06"/>
    <w:rsid w:val="00597ED8"/>
    <w:rsid w:val="005A0754"/>
    <w:rsid w:val="005A07B7"/>
    <w:rsid w:val="005A0D14"/>
    <w:rsid w:val="005A0D54"/>
    <w:rsid w:val="005A11AA"/>
    <w:rsid w:val="005A1529"/>
    <w:rsid w:val="005A1F7D"/>
    <w:rsid w:val="005A254F"/>
    <w:rsid w:val="005A2D01"/>
    <w:rsid w:val="005A2DD8"/>
    <w:rsid w:val="005A2F80"/>
    <w:rsid w:val="005A31CD"/>
    <w:rsid w:val="005A331F"/>
    <w:rsid w:val="005A3AA5"/>
    <w:rsid w:val="005A3FF6"/>
    <w:rsid w:val="005A4858"/>
    <w:rsid w:val="005A4B97"/>
    <w:rsid w:val="005A50A2"/>
    <w:rsid w:val="005A514D"/>
    <w:rsid w:val="005A5AA0"/>
    <w:rsid w:val="005A5DE2"/>
    <w:rsid w:val="005A653D"/>
    <w:rsid w:val="005A6A74"/>
    <w:rsid w:val="005A6AD3"/>
    <w:rsid w:val="005A6CD3"/>
    <w:rsid w:val="005A7699"/>
    <w:rsid w:val="005A7D50"/>
    <w:rsid w:val="005A7FAB"/>
    <w:rsid w:val="005B1A7E"/>
    <w:rsid w:val="005B2573"/>
    <w:rsid w:val="005B263F"/>
    <w:rsid w:val="005B26DE"/>
    <w:rsid w:val="005B288E"/>
    <w:rsid w:val="005B3837"/>
    <w:rsid w:val="005B38AF"/>
    <w:rsid w:val="005B39D5"/>
    <w:rsid w:val="005B439A"/>
    <w:rsid w:val="005B4D4C"/>
    <w:rsid w:val="005B4F91"/>
    <w:rsid w:val="005B5092"/>
    <w:rsid w:val="005B58F9"/>
    <w:rsid w:val="005B5CCD"/>
    <w:rsid w:val="005B5D2C"/>
    <w:rsid w:val="005B627C"/>
    <w:rsid w:val="005B6B09"/>
    <w:rsid w:val="005B70C5"/>
    <w:rsid w:val="005B778D"/>
    <w:rsid w:val="005B79D3"/>
    <w:rsid w:val="005B7D10"/>
    <w:rsid w:val="005C050B"/>
    <w:rsid w:val="005C092E"/>
    <w:rsid w:val="005C0DF9"/>
    <w:rsid w:val="005C2424"/>
    <w:rsid w:val="005C2D81"/>
    <w:rsid w:val="005C39FD"/>
    <w:rsid w:val="005C3F9E"/>
    <w:rsid w:val="005C4062"/>
    <w:rsid w:val="005C428F"/>
    <w:rsid w:val="005C4CB7"/>
    <w:rsid w:val="005C4D7D"/>
    <w:rsid w:val="005C4FE9"/>
    <w:rsid w:val="005C502F"/>
    <w:rsid w:val="005C58DB"/>
    <w:rsid w:val="005C65B1"/>
    <w:rsid w:val="005C6D47"/>
    <w:rsid w:val="005C6DF9"/>
    <w:rsid w:val="005D02D6"/>
    <w:rsid w:val="005D0AF2"/>
    <w:rsid w:val="005D0BB2"/>
    <w:rsid w:val="005D10A7"/>
    <w:rsid w:val="005D125A"/>
    <w:rsid w:val="005D1F3C"/>
    <w:rsid w:val="005D206D"/>
    <w:rsid w:val="005D2439"/>
    <w:rsid w:val="005D2BE3"/>
    <w:rsid w:val="005D3650"/>
    <w:rsid w:val="005D519C"/>
    <w:rsid w:val="005D53DC"/>
    <w:rsid w:val="005D61DE"/>
    <w:rsid w:val="005D6334"/>
    <w:rsid w:val="005D63AB"/>
    <w:rsid w:val="005D6523"/>
    <w:rsid w:val="005D65C6"/>
    <w:rsid w:val="005D66E1"/>
    <w:rsid w:val="005D67F2"/>
    <w:rsid w:val="005D6858"/>
    <w:rsid w:val="005D68D9"/>
    <w:rsid w:val="005D7652"/>
    <w:rsid w:val="005E02A0"/>
    <w:rsid w:val="005E075F"/>
    <w:rsid w:val="005E09C8"/>
    <w:rsid w:val="005E1270"/>
    <w:rsid w:val="005E12C9"/>
    <w:rsid w:val="005E132D"/>
    <w:rsid w:val="005E13A4"/>
    <w:rsid w:val="005E19E8"/>
    <w:rsid w:val="005E26C9"/>
    <w:rsid w:val="005E29C1"/>
    <w:rsid w:val="005E2BE8"/>
    <w:rsid w:val="005E30D2"/>
    <w:rsid w:val="005E3182"/>
    <w:rsid w:val="005E346B"/>
    <w:rsid w:val="005E385A"/>
    <w:rsid w:val="005E40D8"/>
    <w:rsid w:val="005E4107"/>
    <w:rsid w:val="005E429E"/>
    <w:rsid w:val="005E46A5"/>
    <w:rsid w:val="005E4CC6"/>
    <w:rsid w:val="005E4D2C"/>
    <w:rsid w:val="005E54AA"/>
    <w:rsid w:val="005E5863"/>
    <w:rsid w:val="005E6349"/>
    <w:rsid w:val="005E6B03"/>
    <w:rsid w:val="005E705B"/>
    <w:rsid w:val="005E7270"/>
    <w:rsid w:val="005E733B"/>
    <w:rsid w:val="005E74F2"/>
    <w:rsid w:val="005E7AD4"/>
    <w:rsid w:val="005F04C4"/>
    <w:rsid w:val="005F06FB"/>
    <w:rsid w:val="005F07A7"/>
    <w:rsid w:val="005F0869"/>
    <w:rsid w:val="005F0B00"/>
    <w:rsid w:val="005F0CB5"/>
    <w:rsid w:val="005F143B"/>
    <w:rsid w:val="005F147C"/>
    <w:rsid w:val="005F15A1"/>
    <w:rsid w:val="005F19DD"/>
    <w:rsid w:val="005F1D1A"/>
    <w:rsid w:val="005F1E63"/>
    <w:rsid w:val="005F21DA"/>
    <w:rsid w:val="005F279B"/>
    <w:rsid w:val="005F2A53"/>
    <w:rsid w:val="005F2ED0"/>
    <w:rsid w:val="005F2FB8"/>
    <w:rsid w:val="005F3792"/>
    <w:rsid w:val="005F3C50"/>
    <w:rsid w:val="005F3E45"/>
    <w:rsid w:val="005F4035"/>
    <w:rsid w:val="005F4C7A"/>
    <w:rsid w:val="005F5246"/>
    <w:rsid w:val="005F5DAA"/>
    <w:rsid w:val="005F5EBA"/>
    <w:rsid w:val="005F5F67"/>
    <w:rsid w:val="005F61B1"/>
    <w:rsid w:val="005F62A3"/>
    <w:rsid w:val="005F65EB"/>
    <w:rsid w:val="005F695B"/>
    <w:rsid w:val="005F6FE8"/>
    <w:rsid w:val="005F7CF7"/>
    <w:rsid w:val="0060017D"/>
    <w:rsid w:val="006006BB"/>
    <w:rsid w:val="00600CB9"/>
    <w:rsid w:val="00600E94"/>
    <w:rsid w:val="00601C43"/>
    <w:rsid w:val="00601F62"/>
    <w:rsid w:val="0060223E"/>
    <w:rsid w:val="006025A5"/>
    <w:rsid w:val="00602A54"/>
    <w:rsid w:val="0060318B"/>
    <w:rsid w:val="006031A9"/>
    <w:rsid w:val="00603688"/>
    <w:rsid w:val="006036FB"/>
    <w:rsid w:val="006038B8"/>
    <w:rsid w:val="0060390D"/>
    <w:rsid w:val="00603C28"/>
    <w:rsid w:val="00603C76"/>
    <w:rsid w:val="00603E63"/>
    <w:rsid w:val="00605A94"/>
    <w:rsid w:val="0060656A"/>
    <w:rsid w:val="00606D08"/>
    <w:rsid w:val="00606F66"/>
    <w:rsid w:val="00607048"/>
    <w:rsid w:val="006073D7"/>
    <w:rsid w:val="00607B61"/>
    <w:rsid w:val="00607BAD"/>
    <w:rsid w:val="00610411"/>
    <w:rsid w:val="006104F0"/>
    <w:rsid w:val="006105A8"/>
    <w:rsid w:val="006109E7"/>
    <w:rsid w:val="0061134D"/>
    <w:rsid w:val="00611648"/>
    <w:rsid w:val="00611AA7"/>
    <w:rsid w:val="006121CF"/>
    <w:rsid w:val="006130E6"/>
    <w:rsid w:val="00614158"/>
    <w:rsid w:val="0061461B"/>
    <w:rsid w:val="006148FE"/>
    <w:rsid w:val="00614A82"/>
    <w:rsid w:val="00614F7A"/>
    <w:rsid w:val="00614FF1"/>
    <w:rsid w:val="0061546F"/>
    <w:rsid w:val="00615A80"/>
    <w:rsid w:val="0061623E"/>
    <w:rsid w:val="0061627C"/>
    <w:rsid w:val="00616C3A"/>
    <w:rsid w:val="006171CF"/>
    <w:rsid w:val="006173E5"/>
    <w:rsid w:val="00617C96"/>
    <w:rsid w:val="0062113C"/>
    <w:rsid w:val="00621BD5"/>
    <w:rsid w:val="00621FBD"/>
    <w:rsid w:val="00622606"/>
    <w:rsid w:val="00622781"/>
    <w:rsid w:val="00622D92"/>
    <w:rsid w:val="006231F0"/>
    <w:rsid w:val="0062329E"/>
    <w:rsid w:val="006234E9"/>
    <w:rsid w:val="00623656"/>
    <w:rsid w:val="00623E1B"/>
    <w:rsid w:val="006240E8"/>
    <w:rsid w:val="006242D0"/>
    <w:rsid w:val="0062488C"/>
    <w:rsid w:val="00624C4E"/>
    <w:rsid w:val="006256C0"/>
    <w:rsid w:val="00625F03"/>
    <w:rsid w:val="00626389"/>
    <w:rsid w:val="00626457"/>
    <w:rsid w:val="00626817"/>
    <w:rsid w:val="006275BE"/>
    <w:rsid w:val="00627715"/>
    <w:rsid w:val="006278CB"/>
    <w:rsid w:val="0063010B"/>
    <w:rsid w:val="00630121"/>
    <w:rsid w:val="0063042D"/>
    <w:rsid w:val="00631D78"/>
    <w:rsid w:val="00632CE3"/>
    <w:rsid w:val="00633241"/>
    <w:rsid w:val="006335B0"/>
    <w:rsid w:val="00633985"/>
    <w:rsid w:val="006341A9"/>
    <w:rsid w:val="006341C7"/>
    <w:rsid w:val="006349FF"/>
    <w:rsid w:val="00635263"/>
    <w:rsid w:val="00635456"/>
    <w:rsid w:val="00635D2F"/>
    <w:rsid w:val="00635F71"/>
    <w:rsid w:val="006362BE"/>
    <w:rsid w:val="0063632D"/>
    <w:rsid w:val="00636617"/>
    <w:rsid w:val="0063665D"/>
    <w:rsid w:val="006368CE"/>
    <w:rsid w:val="00636B0F"/>
    <w:rsid w:val="00636E4C"/>
    <w:rsid w:val="00636FEC"/>
    <w:rsid w:val="006373BD"/>
    <w:rsid w:val="0063750B"/>
    <w:rsid w:val="0063758D"/>
    <w:rsid w:val="0063779B"/>
    <w:rsid w:val="00637874"/>
    <w:rsid w:val="0063797D"/>
    <w:rsid w:val="00637987"/>
    <w:rsid w:val="00640061"/>
    <w:rsid w:val="006405F4"/>
    <w:rsid w:val="006408A4"/>
    <w:rsid w:val="00640F6D"/>
    <w:rsid w:val="00641D73"/>
    <w:rsid w:val="00642299"/>
    <w:rsid w:val="00642DBC"/>
    <w:rsid w:val="00642EB0"/>
    <w:rsid w:val="00643027"/>
    <w:rsid w:val="0064326B"/>
    <w:rsid w:val="00644047"/>
    <w:rsid w:val="006443C4"/>
    <w:rsid w:val="00644541"/>
    <w:rsid w:val="00644C64"/>
    <w:rsid w:val="00644DCF"/>
    <w:rsid w:val="0064525A"/>
    <w:rsid w:val="00645D40"/>
    <w:rsid w:val="00646840"/>
    <w:rsid w:val="00646EEE"/>
    <w:rsid w:val="00647074"/>
    <w:rsid w:val="006475F4"/>
    <w:rsid w:val="00647904"/>
    <w:rsid w:val="00647ED4"/>
    <w:rsid w:val="00651190"/>
    <w:rsid w:val="00651AEA"/>
    <w:rsid w:val="00651E6C"/>
    <w:rsid w:val="00652256"/>
    <w:rsid w:val="006522D5"/>
    <w:rsid w:val="00652CF5"/>
    <w:rsid w:val="00652FCF"/>
    <w:rsid w:val="006530D9"/>
    <w:rsid w:val="0065319A"/>
    <w:rsid w:val="00653C55"/>
    <w:rsid w:val="00653DC6"/>
    <w:rsid w:val="00654147"/>
    <w:rsid w:val="00654892"/>
    <w:rsid w:val="00654F61"/>
    <w:rsid w:val="00655D2C"/>
    <w:rsid w:val="0065624D"/>
    <w:rsid w:val="00656FEA"/>
    <w:rsid w:val="0065791F"/>
    <w:rsid w:val="00657DFF"/>
    <w:rsid w:val="00657FDF"/>
    <w:rsid w:val="0066052A"/>
    <w:rsid w:val="00660BDF"/>
    <w:rsid w:val="00660E9B"/>
    <w:rsid w:val="0066164A"/>
    <w:rsid w:val="00661DC4"/>
    <w:rsid w:val="006637A4"/>
    <w:rsid w:val="00663EE8"/>
    <w:rsid w:val="00664695"/>
    <w:rsid w:val="00664E96"/>
    <w:rsid w:val="006653EF"/>
    <w:rsid w:val="0066565F"/>
    <w:rsid w:val="00665D10"/>
    <w:rsid w:val="00666049"/>
    <w:rsid w:val="006660F4"/>
    <w:rsid w:val="00666E3F"/>
    <w:rsid w:val="00666E71"/>
    <w:rsid w:val="006676C7"/>
    <w:rsid w:val="00667D0E"/>
    <w:rsid w:val="006703F1"/>
    <w:rsid w:val="00670C14"/>
    <w:rsid w:val="006713D7"/>
    <w:rsid w:val="006720BC"/>
    <w:rsid w:val="006721FB"/>
    <w:rsid w:val="006723B8"/>
    <w:rsid w:val="006727D3"/>
    <w:rsid w:val="00672A5E"/>
    <w:rsid w:val="00672DEB"/>
    <w:rsid w:val="00674067"/>
    <w:rsid w:val="00674633"/>
    <w:rsid w:val="0067537D"/>
    <w:rsid w:val="00675C1E"/>
    <w:rsid w:val="00675F0F"/>
    <w:rsid w:val="0067609A"/>
    <w:rsid w:val="006761C8"/>
    <w:rsid w:val="006762AE"/>
    <w:rsid w:val="00676798"/>
    <w:rsid w:val="006767F0"/>
    <w:rsid w:val="00677021"/>
    <w:rsid w:val="006770BA"/>
    <w:rsid w:val="00677301"/>
    <w:rsid w:val="00677518"/>
    <w:rsid w:val="006776BE"/>
    <w:rsid w:val="00677B9D"/>
    <w:rsid w:val="00677D89"/>
    <w:rsid w:val="00680B3E"/>
    <w:rsid w:val="00680CFC"/>
    <w:rsid w:val="00680E35"/>
    <w:rsid w:val="006810E8"/>
    <w:rsid w:val="00681207"/>
    <w:rsid w:val="00681435"/>
    <w:rsid w:val="00681E80"/>
    <w:rsid w:val="00682131"/>
    <w:rsid w:val="00683449"/>
    <w:rsid w:val="00683512"/>
    <w:rsid w:val="00683BA9"/>
    <w:rsid w:val="0068465B"/>
    <w:rsid w:val="006846D8"/>
    <w:rsid w:val="00684A5E"/>
    <w:rsid w:val="00684B4D"/>
    <w:rsid w:val="006850F7"/>
    <w:rsid w:val="00685210"/>
    <w:rsid w:val="00685342"/>
    <w:rsid w:val="00685EEA"/>
    <w:rsid w:val="00685F8E"/>
    <w:rsid w:val="0068785F"/>
    <w:rsid w:val="0068796A"/>
    <w:rsid w:val="00687A5C"/>
    <w:rsid w:val="00687E2B"/>
    <w:rsid w:val="0069021C"/>
    <w:rsid w:val="00690800"/>
    <w:rsid w:val="00690D46"/>
    <w:rsid w:val="006915A0"/>
    <w:rsid w:val="00691E47"/>
    <w:rsid w:val="00692004"/>
    <w:rsid w:val="00692139"/>
    <w:rsid w:val="00692357"/>
    <w:rsid w:val="006924EE"/>
    <w:rsid w:val="0069251A"/>
    <w:rsid w:val="00693621"/>
    <w:rsid w:val="00693631"/>
    <w:rsid w:val="00693719"/>
    <w:rsid w:val="006938C2"/>
    <w:rsid w:val="00693E05"/>
    <w:rsid w:val="0069521D"/>
    <w:rsid w:val="006957C6"/>
    <w:rsid w:val="00695EBC"/>
    <w:rsid w:val="00696D4E"/>
    <w:rsid w:val="00696D67"/>
    <w:rsid w:val="006A0624"/>
    <w:rsid w:val="006A0A00"/>
    <w:rsid w:val="006A1241"/>
    <w:rsid w:val="006A12D9"/>
    <w:rsid w:val="006A2F2F"/>
    <w:rsid w:val="006A2F7F"/>
    <w:rsid w:val="006A320D"/>
    <w:rsid w:val="006A32AE"/>
    <w:rsid w:val="006A3D98"/>
    <w:rsid w:val="006A4031"/>
    <w:rsid w:val="006A476D"/>
    <w:rsid w:val="006A4A9D"/>
    <w:rsid w:val="006A513F"/>
    <w:rsid w:val="006A529C"/>
    <w:rsid w:val="006A55ED"/>
    <w:rsid w:val="006A561B"/>
    <w:rsid w:val="006A5BDA"/>
    <w:rsid w:val="006A5D8E"/>
    <w:rsid w:val="006A6207"/>
    <w:rsid w:val="006A6B33"/>
    <w:rsid w:val="006A7B65"/>
    <w:rsid w:val="006A7C90"/>
    <w:rsid w:val="006A7F0D"/>
    <w:rsid w:val="006A7FDF"/>
    <w:rsid w:val="006B01FC"/>
    <w:rsid w:val="006B0410"/>
    <w:rsid w:val="006B0CED"/>
    <w:rsid w:val="006B11A3"/>
    <w:rsid w:val="006B17E1"/>
    <w:rsid w:val="006B1CF2"/>
    <w:rsid w:val="006B26EE"/>
    <w:rsid w:val="006B28F5"/>
    <w:rsid w:val="006B2D64"/>
    <w:rsid w:val="006B30CF"/>
    <w:rsid w:val="006B32F3"/>
    <w:rsid w:val="006B3443"/>
    <w:rsid w:val="006B3783"/>
    <w:rsid w:val="006B37BB"/>
    <w:rsid w:val="006B3997"/>
    <w:rsid w:val="006B3E27"/>
    <w:rsid w:val="006B43E1"/>
    <w:rsid w:val="006B4EFE"/>
    <w:rsid w:val="006B5311"/>
    <w:rsid w:val="006B5E75"/>
    <w:rsid w:val="006B6201"/>
    <w:rsid w:val="006B68AC"/>
    <w:rsid w:val="006B71D2"/>
    <w:rsid w:val="006B7E07"/>
    <w:rsid w:val="006C019D"/>
    <w:rsid w:val="006C0FC3"/>
    <w:rsid w:val="006C11EF"/>
    <w:rsid w:val="006C12ED"/>
    <w:rsid w:val="006C1B9A"/>
    <w:rsid w:val="006C1D4E"/>
    <w:rsid w:val="006C2AC9"/>
    <w:rsid w:val="006C2BAB"/>
    <w:rsid w:val="006C36CC"/>
    <w:rsid w:val="006C3AF3"/>
    <w:rsid w:val="006C3DBF"/>
    <w:rsid w:val="006C435C"/>
    <w:rsid w:val="006C4446"/>
    <w:rsid w:val="006C5677"/>
    <w:rsid w:val="006C61F8"/>
    <w:rsid w:val="006C6F98"/>
    <w:rsid w:val="006C72E7"/>
    <w:rsid w:val="006C78E2"/>
    <w:rsid w:val="006C7D4D"/>
    <w:rsid w:val="006D01FB"/>
    <w:rsid w:val="006D05B5"/>
    <w:rsid w:val="006D0723"/>
    <w:rsid w:val="006D0BA0"/>
    <w:rsid w:val="006D0E00"/>
    <w:rsid w:val="006D1839"/>
    <w:rsid w:val="006D1D58"/>
    <w:rsid w:val="006D22FA"/>
    <w:rsid w:val="006D2B57"/>
    <w:rsid w:val="006D3FAB"/>
    <w:rsid w:val="006D44BB"/>
    <w:rsid w:val="006D4A59"/>
    <w:rsid w:val="006D4D32"/>
    <w:rsid w:val="006D4ECA"/>
    <w:rsid w:val="006D550B"/>
    <w:rsid w:val="006D583D"/>
    <w:rsid w:val="006D5E93"/>
    <w:rsid w:val="006D692E"/>
    <w:rsid w:val="006D71D6"/>
    <w:rsid w:val="006D7AE7"/>
    <w:rsid w:val="006E0172"/>
    <w:rsid w:val="006E01F6"/>
    <w:rsid w:val="006E1437"/>
    <w:rsid w:val="006E1B14"/>
    <w:rsid w:val="006E2098"/>
    <w:rsid w:val="006E2193"/>
    <w:rsid w:val="006E258A"/>
    <w:rsid w:val="006E3138"/>
    <w:rsid w:val="006E34BA"/>
    <w:rsid w:val="006E3508"/>
    <w:rsid w:val="006E44EF"/>
    <w:rsid w:val="006E4DEA"/>
    <w:rsid w:val="006E4F59"/>
    <w:rsid w:val="006E5020"/>
    <w:rsid w:val="006E5096"/>
    <w:rsid w:val="006E50B8"/>
    <w:rsid w:val="006E524C"/>
    <w:rsid w:val="006E5580"/>
    <w:rsid w:val="006E55A9"/>
    <w:rsid w:val="006E55E1"/>
    <w:rsid w:val="006E58FA"/>
    <w:rsid w:val="006E605B"/>
    <w:rsid w:val="006E67E4"/>
    <w:rsid w:val="006E7A59"/>
    <w:rsid w:val="006F0861"/>
    <w:rsid w:val="006F09EF"/>
    <w:rsid w:val="006F0C0C"/>
    <w:rsid w:val="006F17BE"/>
    <w:rsid w:val="006F1841"/>
    <w:rsid w:val="006F3731"/>
    <w:rsid w:val="006F3AAE"/>
    <w:rsid w:val="006F3DFB"/>
    <w:rsid w:val="006F3E39"/>
    <w:rsid w:val="006F46AB"/>
    <w:rsid w:val="006F5799"/>
    <w:rsid w:val="006F6507"/>
    <w:rsid w:val="006F6C81"/>
    <w:rsid w:val="006F6CA9"/>
    <w:rsid w:val="007000D2"/>
    <w:rsid w:val="007000D5"/>
    <w:rsid w:val="00700175"/>
    <w:rsid w:val="00700B6E"/>
    <w:rsid w:val="00700F64"/>
    <w:rsid w:val="00700F9F"/>
    <w:rsid w:val="00701B7D"/>
    <w:rsid w:val="00701D05"/>
    <w:rsid w:val="00702467"/>
    <w:rsid w:val="00703302"/>
    <w:rsid w:val="00703935"/>
    <w:rsid w:val="00703976"/>
    <w:rsid w:val="00703DBB"/>
    <w:rsid w:val="0070447F"/>
    <w:rsid w:val="00704883"/>
    <w:rsid w:val="00704AD1"/>
    <w:rsid w:val="00705719"/>
    <w:rsid w:val="0070578B"/>
    <w:rsid w:val="007064CB"/>
    <w:rsid w:val="007065B3"/>
    <w:rsid w:val="00706B13"/>
    <w:rsid w:val="007072DC"/>
    <w:rsid w:val="007073EF"/>
    <w:rsid w:val="00707E19"/>
    <w:rsid w:val="0071060B"/>
    <w:rsid w:val="007107CC"/>
    <w:rsid w:val="00710A19"/>
    <w:rsid w:val="00710AB2"/>
    <w:rsid w:val="00710BA2"/>
    <w:rsid w:val="00710CEB"/>
    <w:rsid w:val="00710E20"/>
    <w:rsid w:val="00711484"/>
    <w:rsid w:val="007118E0"/>
    <w:rsid w:val="00711F40"/>
    <w:rsid w:val="00713620"/>
    <w:rsid w:val="0071399C"/>
    <w:rsid w:val="00713D44"/>
    <w:rsid w:val="00714725"/>
    <w:rsid w:val="00714942"/>
    <w:rsid w:val="00715B59"/>
    <w:rsid w:val="007160BC"/>
    <w:rsid w:val="00716C5E"/>
    <w:rsid w:val="00716E4C"/>
    <w:rsid w:val="00716EFB"/>
    <w:rsid w:val="00717011"/>
    <w:rsid w:val="00717015"/>
    <w:rsid w:val="0071760D"/>
    <w:rsid w:val="007179B7"/>
    <w:rsid w:val="007201C8"/>
    <w:rsid w:val="007210F2"/>
    <w:rsid w:val="007212FE"/>
    <w:rsid w:val="007214CB"/>
    <w:rsid w:val="00721C6D"/>
    <w:rsid w:val="0072206C"/>
    <w:rsid w:val="00722596"/>
    <w:rsid w:val="007227F6"/>
    <w:rsid w:val="007229A1"/>
    <w:rsid w:val="00722B93"/>
    <w:rsid w:val="00722EC2"/>
    <w:rsid w:val="00723275"/>
    <w:rsid w:val="00723582"/>
    <w:rsid w:val="00723BD7"/>
    <w:rsid w:val="007240B4"/>
    <w:rsid w:val="00724445"/>
    <w:rsid w:val="0072534E"/>
    <w:rsid w:val="0072696F"/>
    <w:rsid w:val="007277FB"/>
    <w:rsid w:val="00727814"/>
    <w:rsid w:val="00730272"/>
    <w:rsid w:val="00730449"/>
    <w:rsid w:val="00730BB2"/>
    <w:rsid w:val="00730E38"/>
    <w:rsid w:val="007317C4"/>
    <w:rsid w:val="00731CBB"/>
    <w:rsid w:val="00731CE7"/>
    <w:rsid w:val="00732330"/>
    <w:rsid w:val="0073274C"/>
    <w:rsid w:val="00732DE1"/>
    <w:rsid w:val="00732E5C"/>
    <w:rsid w:val="00733C94"/>
    <w:rsid w:val="00733F82"/>
    <w:rsid w:val="00735049"/>
    <w:rsid w:val="00735201"/>
    <w:rsid w:val="0073557C"/>
    <w:rsid w:val="007358B9"/>
    <w:rsid w:val="00735AA6"/>
    <w:rsid w:val="00735D6A"/>
    <w:rsid w:val="00735F6B"/>
    <w:rsid w:val="007360CD"/>
    <w:rsid w:val="00736448"/>
    <w:rsid w:val="007365E8"/>
    <w:rsid w:val="00736B47"/>
    <w:rsid w:val="00737044"/>
    <w:rsid w:val="007370CE"/>
    <w:rsid w:val="00737277"/>
    <w:rsid w:val="007374A2"/>
    <w:rsid w:val="00737FC1"/>
    <w:rsid w:val="00740120"/>
    <w:rsid w:val="00740B10"/>
    <w:rsid w:val="00740FA7"/>
    <w:rsid w:val="0074142D"/>
    <w:rsid w:val="00741D09"/>
    <w:rsid w:val="00741F75"/>
    <w:rsid w:val="0074202B"/>
    <w:rsid w:val="00742411"/>
    <w:rsid w:val="0074278E"/>
    <w:rsid w:val="00742A08"/>
    <w:rsid w:val="00742CD7"/>
    <w:rsid w:val="007432E3"/>
    <w:rsid w:val="007434C8"/>
    <w:rsid w:val="00743573"/>
    <w:rsid w:val="00743A22"/>
    <w:rsid w:val="00743DD4"/>
    <w:rsid w:val="00743E12"/>
    <w:rsid w:val="007441B0"/>
    <w:rsid w:val="00744B0C"/>
    <w:rsid w:val="00744DDC"/>
    <w:rsid w:val="00745366"/>
    <w:rsid w:val="007458E1"/>
    <w:rsid w:val="00745E75"/>
    <w:rsid w:val="00745F3D"/>
    <w:rsid w:val="007461DE"/>
    <w:rsid w:val="00747579"/>
    <w:rsid w:val="007475D2"/>
    <w:rsid w:val="0075003D"/>
    <w:rsid w:val="0075016D"/>
    <w:rsid w:val="007505C0"/>
    <w:rsid w:val="00750BAC"/>
    <w:rsid w:val="007514AC"/>
    <w:rsid w:val="00751618"/>
    <w:rsid w:val="007518D0"/>
    <w:rsid w:val="00751A27"/>
    <w:rsid w:val="00751ADD"/>
    <w:rsid w:val="00751DDA"/>
    <w:rsid w:val="007520F5"/>
    <w:rsid w:val="00752239"/>
    <w:rsid w:val="0075246E"/>
    <w:rsid w:val="00752F67"/>
    <w:rsid w:val="007533A7"/>
    <w:rsid w:val="00753438"/>
    <w:rsid w:val="007538EA"/>
    <w:rsid w:val="00753EC1"/>
    <w:rsid w:val="007540FC"/>
    <w:rsid w:val="00754663"/>
    <w:rsid w:val="00754699"/>
    <w:rsid w:val="0075496F"/>
    <w:rsid w:val="007549D0"/>
    <w:rsid w:val="00754DB6"/>
    <w:rsid w:val="00754F1A"/>
    <w:rsid w:val="007559D4"/>
    <w:rsid w:val="00756512"/>
    <w:rsid w:val="007568BB"/>
    <w:rsid w:val="00756992"/>
    <w:rsid w:val="00756D50"/>
    <w:rsid w:val="007570B8"/>
    <w:rsid w:val="00757343"/>
    <w:rsid w:val="00757689"/>
    <w:rsid w:val="007576FB"/>
    <w:rsid w:val="00760C2A"/>
    <w:rsid w:val="0076135F"/>
    <w:rsid w:val="007616CD"/>
    <w:rsid w:val="00762E8C"/>
    <w:rsid w:val="00763918"/>
    <w:rsid w:val="00763A63"/>
    <w:rsid w:val="00764ABC"/>
    <w:rsid w:val="00765805"/>
    <w:rsid w:val="0076592A"/>
    <w:rsid w:val="0076599B"/>
    <w:rsid w:val="00765CA6"/>
    <w:rsid w:val="0076612B"/>
    <w:rsid w:val="0076674D"/>
    <w:rsid w:val="0076693D"/>
    <w:rsid w:val="00766A5A"/>
    <w:rsid w:val="00766F5A"/>
    <w:rsid w:val="00767584"/>
    <w:rsid w:val="00767B63"/>
    <w:rsid w:val="00767E72"/>
    <w:rsid w:val="00767E73"/>
    <w:rsid w:val="007709F4"/>
    <w:rsid w:val="007715ED"/>
    <w:rsid w:val="00771849"/>
    <w:rsid w:val="00771CAD"/>
    <w:rsid w:val="00771D22"/>
    <w:rsid w:val="007723DE"/>
    <w:rsid w:val="0077241A"/>
    <w:rsid w:val="00772B9D"/>
    <w:rsid w:val="00772F2F"/>
    <w:rsid w:val="007749B8"/>
    <w:rsid w:val="00775273"/>
    <w:rsid w:val="00775580"/>
    <w:rsid w:val="00775692"/>
    <w:rsid w:val="00775743"/>
    <w:rsid w:val="00775AC3"/>
    <w:rsid w:val="00775EF5"/>
    <w:rsid w:val="007761FA"/>
    <w:rsid w:val="00776779"/>
    <w:rsid w:val="00776F60"/>
    <w:rsid w:val="007772F7"/>
    <w:rsid w:val="00777EEA"/>
    <w:rsid w:val="00780C3F"/>
    <w:rsid w:val="00780D31"/>
    <w:rsid w:val="00781455"/>
    <w:rsid w:val="007818D0"/>
    <w:rsid w:val="007818D6"/>
    <w:rsid w:val="007818F3"/>
    <w:rsid w:val="007822D5"/>
    <w:rsid w:val="00782370"/>
    <w:rsid w:val="00782D82"/>
    <w:rsid w:val="0078385A"/>
    <w:rsid w:val="007841FE"/>
    <w:rsid w:val="00784B8A"/>
    <w:rsid w:val="00784E69"/>
    <w:rsid w:val="00784F31"/>
    <w:rsid w:val="0078540A"/>
    <w:rsid w:val="00785689"/>
    <w:rsid w:val="00786B60"/>
    <w:rsid w:val="00786EB0"/>
    <w:rsid w:val="00786F99"/>
    <w:rsid w:val="00787D0C"/>
    <w:rsid w:val="00787E78"/>
    <w:rsid w:val="0079064F"/>
    <w:rsid w:val="00790BF0"/>
    <w:rsid w:val="00790CAF"/>
    <w:rsid w:val="00790D16"/>
    <w:rsid w:val="0079146E"/>
    <w:rsid w:val="00792232"/>
    <w:rsid w:val="00792318"/>
    <w:rsid w:val="0079263D"/>
    <w:rsid w:val="00792B9A"/>
    <w:rsid w:val="00792C1B"/>
    <w:rsid w:val="00793C5D"/>
    <w:rsid w:val="00793E58"/>
    <w:rsid w:val="00794F37"/>
    <w:rsid w:val="0079541F"/>
    <w:rsid w:val="00795999"/>
    <w:rsid w:val="007959EC"/>
    <w:rsid w:val="00795C73"/>
    <w:rsid w:val="007969A2"/>
    <w:rsid w:val="00796D87"/>
    <w:rsid w:val="00796DA8"/>
    <w:rsid w:val="0079734A"/>
    <w:rsid w:val="0079740F"/>
    <w:rsid w:val="00797542"/>
    <w:rsid w:val="00797E8B"/>
    <w:rsid w:val="007A0200"/>
    <w:rsid w:val="007A079D"/>
    <w:rsid w:val="007A081E"/>
    <w:rsid w:val="007A0BCF"/>
    <w:rsid w:val="007A0F6A"/>
    <w:rsid w:val="007A179F"/>
    <w:rsid w:val="007A1E52"/>
    <w:rsid w:val="007A2418"/>
    <w:rsid w:val="007A2635"/>
    <w:rsid w:val="007A274D"/>
    <w:rsid w:val="007A29FC"/>
    <w:rsid w:val="007A2A8D"/>
    <w:rsid w:val="007A2C11"/>
    <w:rsid w:val="007A2E8E"/>
    <w:rsid w:val="007A2EF6"/>
    <w:rsid w:val="007A318B"/>
    <w:rsid w:val="007A362D"/>
    <w:rsid w:val="007A37AB"/>
    <w:rsid w:val="007A393E"/>
    <w:rsid w:val="007A47FD"/>
    <w:rsid w:val="007A4970"/>
    <w:rsid w:val="007A6342"/>
    <w:rsid w:val="007A67F4"/>
    <w:rsid w:val="007A686F"/>
    <w:rsid w:val="007A6CF2"/>
    <w:rsid w:val="007A77F1"/>
    <w:rsid w:val="007A7904"/>
    <w:rsid w:val="007A7C2A"/>
    <w:rsid w:val="007B0466"/>
    <w:rsid w:val="007B05CB"/>
    <w:rsid w:val="007B05D2"/>
    <w:rsid w:val="007B0648"/>
    <w:rsid w:val="007B0D2E"/>
    <w:rsid w:val="007B1302"/>
    <w:rsid w:val="007B1792"/>
    <w:rsid w:val="007B2C6E"/>
    <w:rsid w:val="007B350D"/>
    <w:rsid w:val="007B355C"/>
    <w:rsid w:val="007B362A"/>
    <w:rsid w:val="007B4BBB"/>
    <w:rsid w:val="007B4D36"/>
    <w:rsid w:val="007B5A91"/>
    <w:rsid w:val="007B6F1F"/>
    <w:rsid w:val="007B7002"/>
    <w:rsid w:val="007B7678"/>
    <w:rsid w:val="007B7714"/>
    <w:rsid w:val="007B7C3E"/>
    <w:rsid w:val="007B7FCE"/>
    <w:rsid w:val="007C1049"/>
    <w:rsid w:val="007C13AC"/>
    <w:rsid w:val="007C16F2"/>
    <w:rsid w:val="007C1E43"/>
    <w:rsid w:val="007C28B7"/>
    <w:rsid w:val="007C28CF"/>
    <w:rsid w:val="007C2EEA"/>
    <w:rsid w:val="007C31BD"/>
    <w:rsid w:val="007C3B15"/>
    <w:rsid w:val="007C3BA3"/>
    <w:rsid w:val="007C42A7"/>
    <w:rsid w:val="007C4572"/>
    <w:rsid w:val="007C470C"/>
    <w:rsid w:val="007C4DB9"/>
    <w:rsid w:val="007C5196"/>
    <w:rsid w:val="007C54B4"/>
    <w:rsid w:val="007C5994"/>
    <w:rsid w:val="007C639C"/>
    <w:rsid w:val="007C6F2D"/>
    <w:rsid w:val="007C6F9C"/>
    <w:rsid w:val="007C71CF"/>
    <w:rsid w:val="007C7B16"/>
    <w:rsid w:val="007C7C80"/>
    <w:rsid w:val="007C7EB0"/>
    <w:rsid w:val="007D0119"/>
    <w:rsid w:val="007D07D2"/>
    <w:rsid w:val="007D089F"/>
    <w:rsid w:val="007D1C9C"/>
    <w:rsid w:val="007D1D51"/>
    <w:rsid w:val="007D21EE"/>
    <w:rsid w:val="007D2912"/>
    <w:rsid w:val="007D2A7E"/>
    <w:rsid w:val="007D2A8B"/>
    <w:rsid w:val="007D2BAB"/>
    <w:rsid w:val="007D30BD"/>
    <w:rsid w:val="007D4257"/>
    <w:rsid w:val="007D44B7"/>
    <w:rsid w:val="007D4ADE"/>
    <w:rsid w:val="007D4FFC"/>
    <w:rsid w:val="007D60D0"/>
    <w:rsid w:val="007D6185"/>
    <w:rsid w:val="007D64EA"/>
    <w:rsid w:val="007D662D"/>
    <w:rsid w:val="007D7720"/>
    <w:rsid w:val="007E062E"/>
    <w:rsid w:val="007E0BC2"/>
    <w:rsid w:val="007E0D8A"/>
    <w:rsid w:val="007E1423"/>
    <w:rsid w:val="007E2142"/>
    <w:rsid w:val="007E2422"/>
    <w:rsid w:val="007E3138"/>
    <w:rsid w:val="007E38D9"/>
    <w:rsid w:val="007E3D33"/>
    <w:rsid w:val="007E4213"/>
    <w:rsid w:val="007E4664"/>
    <w:rsid w:val="007E4AAA"/>
    <w:rsid w:val="007E4E49"/>
    <w:rsid w:val="007E52B6"/>
    <w:rsid w:val="007E60B1"/>
    <w:rsid w:val="007E65C1"/>
    <w:rsid w:val="007E67A2"/>
    <w:rsid w:val="007E79B3"/>
    <w:rsid w:val="007F0369"/>
    <w:rsid w:val="007F0385"/>
    <w:rsid w:val="007F060E"/>
    <w:rsid w:val="007F0899"/>
    <w:rsid w:val="007F0F12"/>
    <w:rsid w:val="007F12ED"/>
    <w:rsid w:val="007F1452"/>
    <w:rsid w:val="007F1942"/>
    <w:rsid w:val="007F1B44"/>
    <w:rsid w:val="007F2022"/>
    <w:rsid w:val="007F22C7"/>
    <w:rsid w:val="007F2433"/>
    <w:rsid w:val="007F301B"/>
    <w:rsid w:val="007F3087"/>
    <w:rsid w:val="007F30AD"/>
    <w:rsid w:val="007F485C"/>
    <w:rsid w:val="007F4892"/>
    <w:rsid w:val="007F52CF"/>
    <w:rsid w:val="007F6512"/>
    <w:rsid w:val="007F7037"/>
    <w:rsid w:val="007F70BC"/>
    <w:rsid w:val="007F74FE"/>
    <w:rsid w:val="007F76C9"/>
    <w:rsid w:val="007F770F"/>
    <w:rsid w:val="007F7851"/>
    <w:rsid w:val="007F7F10"/>
    <w:rsid w:val="008000BC"/>
    <w:rsid w:val="00800297"/>
    <w:rsid w:val="00800A0D"/>
    <w:rsid w:val="00800DD3"/>
    <w:rsid w:val="00800EB0"/>
    <w:rsid w:val="00800FF0"/>
    <w:rsid w:val="00801007"/>
    <w:rsid w:val="00801190"/>
    <w:rsid w:val="00801335"/>
    <w:rsid w:val="00801633"/>
    <w:rsid w:val="00801B90"/>
    <w:rsid w:val="00801BBB"/>
    <w:rsid w:val="00802145"/>
    <w:rsid w:val="00802C7B"/>
    <w:rsid w:val="00802E5D"/>
    <w:rsid w:val="00803064"/>
    <w:rsid w:val="00803106"/>
    <w:rsid w:val="008034C3"/>
    <w:rsid w:val="00803BB7"/>
    <w:rsid w:val="00803EF5"/>
    <w:rsid w:val="00803F8D"/>
    <w:rsid w:val="00804E02"/>
    <w:rsid w:val="0080542B"/>
    <w:rsid w:val="00805613"/>
    <w:rsid w:val="00805A08"/>
    <w:rsid w:val="00805F48"/>
    <w:rsid w:val="008060A5"/>
    <w:rsid w:val="00806FDF"/>
    <w:rsid w:val="00807154"/>
    <w:rsid w:val="00807B91"/>
    <w:rsid w:val="00807F0B"/>
    <w:rsid w:val="00807F9B"/>
    <w:rsid w:val="00810F10"/>
    <w:rsid w:val="00810F5A"/>
    <w:rsid w:val="00811F55"/>
    <w:rsid w:val="00811FAF"/>
    <w:rsid w:val="008123D1"/>
    <w:rsid w:val="00813ACF"/>
    <w:rsid w:val="00813DB7"/>
    <w:rsid w:val="00813F19"/>
    <w:rsid w:val="00814DF0"/>
    <w:rsid w:val="008151B2"/>
    <w:rsid w:val="008154A9"/>
    <w:rsid w:val="00815A0B"/>
    <w:rsid w:val="00815B4C"/>
    <w:rsid w:val="00816128"/>
    <w:rsid w:val="008161D1"/>
    <w:rsid w:val="00816698"/>
    <w:rsid w:val="00816883"/>
    <w:rsid w:val="00816C97"/>
    <w:rsid w:val="008170A3"/>
    <w:rsid w:val="008174AA"/>
    <w:rsid w:val="008200AC"/>
    <w:rsid w:val="00820D42"/>
    <w:rsid w:val="00822AF0"/>
    <w:rsid w:val="00822C9A"/>
    <w:rsid w:val="0082329B"/>
    <w:rsid w:val="00823815"/>
    <w:rsid w:val="00824244"/>
    <w:rsid w:val="008248F9"/>
    <w:rsid w:val="00824DA4"/>
    <w:rsid w:val="00825CF7"/>
    <w:rsid w:val="00825EC3"/>
    <w:rsid w:val="00825F2D"/>
    <w:rsid w:val="00826824"/>
    <w:rsid w:val="008272D0"/>
    <w:rsid w:val="00827BBD"/>
    <w:rsid w:val="0083022F"/>
    <w:rsid w:val="008304E6"/>
    <w:rsid w:val="0083091D"/>
    <w:rsid w:val="00831E87"/>
    <w:rsid w:val="0083293E"/>
    <w:rsid w:val="008330A8"/>
    <w:rsid w:val="00833960"/>
    <w:rsid w:val="00833C67"/>
    <w:rsid w:val="00833DF5"/>
    <w:rsid w:val="00833FA5"/>
    <w:rsid w:val="00834A17"/>
    <w:rsid w:val="00834BC1"/>
    <w:rsid w:val="00835ACA"/>
    <w:rsid w:val="00836229"/>
    <w:rsid w:val="00836FA7"/>
    <w:rsid w:val="0083706A"/>
    <w:rsid w:val="0083733B"/>
    <w:rsid w:val="008377CF"/>
    <w:rsid w:val="0084054F"/>
    <w:rsid w:val="00840C63"/>
    <w:rsid w:val="00840CF7"/>
    <w:rsid w:val="00840E10"/>
    <w:rsid w:val="00841142"/>
    <w:rsid w:val="00842A5C"/>
    <w:rsid w:val="00842E4B"/>
    <w:rsid w:val="00843A42"/>
    <w:rsid w:val="00843D9E"/>
    <w:rsid w:val="008446AE"/>
    <w:rsid w:val="00844C04"/>
    <w:rsid w:val="00844CAF"/>
    <w:rsid w:val="00844DDF"/>
    <w:rsid w:val="00844E84"/>
    <w:rsid w:val="00845401"/>
    <w:rsid w:val="00845A82"/>
    <w:rsid w:val="008464FB"/>
    <w:rsid w:val="0084654B"/>
    <w:rsid w:val="008465BA"/>
    <w:rsid w:val="00846892"/>
    <w:rsid w:val="00846C24"/>
    <w:rsid w:val="00846D0E"/>
    <w:rsid w:val="008476E5"/>
    <w:rsid w:val="00847C43"/>
    <w:rsid w:val="00847DD1"/>
    <w:rsid w:val="0085035C"/>
    <w:rsid w:val="0085035D"/>
    <w:rsid w:val="008504BC"/>
    <w:rsid w:val="008504E9"/>
    <w:rsid w:val="00850639"/>
    <w:rsid w:val="0085073C"/>
    <w:rsid w:val="00850D3D"/>
    <w:rsid w:val="00850E7A"/>
    <w:rsid w:val="00851C47"/>
    <w:rsid w:val="008521CA"/>
    <w:rsid w:val="0085288B"/>
    <w:rsid w:val="008532AC"/>
    <w:rsid w:val="008542F9"/>
    <w:rsid w:val="0085432F"/>
    <w:rsid w:val="008546FC"/>
    <w:rsid w:val="008551F9"/>
    <w:rsid w:val="008565B9"/>
    <w:rsid w:val="008566AF"/>
    <w:rsid w:val="00856F79"/>
    <w:rsid w:val="00856FED"/>
    <w:rsid w:val="00857590"/>
    <w:rsid w:val="00857A45"/>
    <w:rsid w:val="00860A81"/>
    <w:rsid w:val="00860ABD"/>
    <w:rsid w:val="00860C4E"/>
    <w:rsid w:val="00860E8A"/>
    <w:rsid w:val="0086115C"/>
    <w:rsid w:val="00862255"/>
    <w:rsid w:val="008625F5"/>
    <w:rsid w:val="008627DD"/>
    <w:rsid w:val="00862822"/>
    <w:rsid w:val="008631ED"/>
    <w:rsid w:val="0086356F"/>
    <w:rsid w:val="00863A51"/>
    <w:rsid w:val="008642A7"/>
    <w:rsid w:val="00864F6A"/>
    <w:rsid w:val="00865114"/>
    <w:rsid w:val="008654C1"/>
    <w:rsid w:val="0086553A"/>
    <w:rsid w:val="0086622D"/>
    <w:rsid w:val="00866894"/>
    <w:rsid w:val="00866D76"/>
    <w:rsid w:val="00867076"/>
    <w:rsid w:val="00867BF5"/>
    <w:rsid w:val="00867E32"/>
    <w:rsid w:val="00870167"/>
    <w:rsid w:val="00870C7E"/>
    <w:rsid w:val="00870F13"/>
    <w:rsid w:val="00871802"/>
    <w:rsid w:val="00871E7F"/>
    <w:rsid w:val="00872247"/>
    <w:rsid w:val="00872B62"/>
    <w:rsid w:val="00873353"/>
    <w:rsid w:val="00873F0D"/>
    <w:rsid w:val="0087503C"/>
    <w:rsid w:val="00875970"/>
    <w:rsid w:val="00875F87"/>
    <w:rsid w:val="008762C5"/>
    <w:rsid w:val="008763BF"/>
    <w:rsid w:val="00876698"/>
    <w:rsid w:val="0087716E"/>
    <w:rsid w:val="00877902"/>
    <w:rsid w:val="00877C37"/>
    <w:rsid w:val="008809A8"/>
    <w:rsid w:val="00880BE7"/>
    <w:rsid w:val="00880ED9"/>
    <w:rsid w:val="008816F1"/>
    <w:rsid w:val="008819C9"/>
    <w:rsid w:val="00881DF5"/>
    <w:rsid w:val="00882361"/>
    <w:rsid w:val="0088279A"/>
    <w:rsid w:val="008827E4"/>
    <w:rsid w:val="0088297C"/>
    <w:rsid w:val="00882E4B"/>
    <w:rsid w:val="00883112"/>
    <w:rsid w:val="0088349B"/>
    <w:rsid w:val="00883F11"/>
    <w:rsid w:val="00884173"/>
    <w:rsid w:val="0088419A"/>
    <w:rsid w:val="00884AE4"/>
    <w:rsid w:val="00884E6C"/>
    <w:rsid w:val="00884EF4"/>
    <w:rsid w:val="00885755"/>
    <w:rsid w:val="00885E53"/>
    <w:rsid w:val="00885EBF"/>
    <w:rsid w:val="0088614D"/>
    <w:rsid w:val="00886180"/>
    <w:rsid w:val="0088717D"/>
    <w:rsid w:val="00887489"/>
    <w:rsid w:val="00887ABF"/>
    <w:rsid w:val="00887CCA"/>
    <w:rsid w:val="0089015E"/>
    <w:rsid w:val="00890248"/>
    <w:rsid w:val="00890E3A"/>
    <w:rsid w:val="00891365"/>
    <w:rsid w:val="008914B6"/>
    <w:rsid w:val="0089192E"/>
    <w:rsid w:val="00891A6B"/>
    <w:rsid w:val="00891D3F"/>
    <w:rsid w:val="00891DBD"/>
    <w:rsid w:val="008930EE"/>
    <w:rsid w:val="00893168"/>
    <w:rsid w:val="008938E6"/>
    <w:rsid w:val="00893C25"/>
    <w:rsid w:val="008940AD"/>
    <w:rsid w:val="00894467"/>
    <w:rsid w:val="008946BF"/>
    <w:rsid w:val="00894860"/>
    <w:rsid w:val="00894970"/>
    <w:rsid w:val="00895D5D"/>
    <w:rsid w:val="00896237"/>
    <w:rsid w:val="00896B8B"/>
    <w:rsid w:val="0089758F"/>
    <w:rsid w:val="008978C7"/>
    <w:rsid w:val="00897A55"/>
    <w:rsid w:val="00897CCB"/>
    <w:rsid w:val="008A0274"/>
    <w:rsid w:val="008A097E"/>
    <w:rsid w:val="008A1464"/>
    <w:rsid w:val="008A1FEE"/>
    <w:rsid w:val="008A2958"/>
    <w:rsid w:val="008A2A36"/>
    <w:rsid w:val="008A3717"/>
    <w:rsid w:val="008A3C43"/>
    <w:rsid w:val="008A4A45"/>
    <w:rsid w:val="008A5A7F"/>
    <w:rsid w:val="008A5CF9"/>
    <w:rsid w:val="008A5DEB"/>
    <w:rsid w:val="008A6226"/>
    <w:rsid w:val="008A6373"/>
    <w:rsid w:val="008A6690"/>
    <w:rsid w:val="008A6E4A"/>
    <w:rsid w:val="008A6F6C"/>
    <w:rsid w:val="008A6F91"/>
    <w:rsid w:val="008A763B"/>
    <w:rsid w:val="008A7737"/>
    <w:rsid w:val="008A7DD7"/>
    <w:rsid w:val="008B00E8"/>
    <w:rsid w:val="008B0159"/>
    <w:rsid w:val="008B0C7D"/>
    <w:rsid w:val="008B0EAD"/>
    <w:rsid w:val="008B1245"/>
    <w:rsid w:val="008B12E9"/>
    <w:rsid w:val="008B1FF5"/>
    <w:rsid w:val="008B3235"/>
    <w:rsid w:val="008B342A"/>
    <w:rsid w:val="008B3613"/>
    <w:rsid w:val="008B3B48"/>
    <w:rsid w:val="008B3B70"/>
    <w:rsid w:val="008B3E12"/>
    <w:rsid w:val="008B3E72"/>
    <w:rsid w:val="008B40C9"/>
    <w:rsid w:val="008B4210"/>
    <w:rsid w:val="008B4B20"/>
    <w:rsid w:val="008B4E65"/>
    <w:rsid w:val="008B58B7"/>
    <w:rsid w:val="008B5935"/>
    <w:rsid w:val="008B5BDA"/>
    <w:rsid w:val="008B5CFD"/>
    <w:rsid w:val="008B62D6"/>
    <w:rsid w:val="008B673D"/>
    <w:rsid w:val="008B6EDF"/>
    <w:rsid w:val="008B71E6"/>
    <w:rsid w:val="008B742C"/>
    <w:rsid w:val="008B77B0"/>
    <w:rsid w:val="008B7801"/>
    <w:rsid w:val="008B7EB8"/>
    <w:rsid w:val="008C018B"/>
    <w:rsid w:val="008C01C2"/>
    <w:rsid w:val="008C075C"/>
    <w:rsid w:val="008C15AF"/>
    <w:rsid w:val="008C1684"/>
    <w:rsid w:val="008C171C"/>
    <w:rsid w:val="008C2055"/>
    <w:rsid w:val="008C22B4"/>
    <w:rsid w:val="008C2438"/>
    <w:rsid w:val="008C29CE"/>
    <w:rsid w:val="008C3427"/>
    <w:rsid w:val="008C365B"/>
    <w:rsid w:val="008C3766"/>
    <w:rsid w:val="008C3F16"/>
    <w:rsid w:val="008C43FA"/>
    <w:rsid w:val="008C4C94"/>
    <w:rsid w:val="008C5338"/>
    <w:rsid w:val="008C538D"/>
    <w:rsid w:val="008C53EA"/>
    <w:rsid w:val="008C561F"/>
    <w:rsid w:val="008C5D85"/>
    <w:rsid w:val="008C5E8D"/>
    <w:rsid w:val="008C632A"/>
    <w:rsid w:val="008C639E"/>
    <w:rsid w:val="008C66C7"/>
    <w:rsid w:val="008C6B76"/>
    <w:rsid w:val="008C70D0"/>
    <w:rsid w:val="008C72E0"/>
    <w:rsid w:val="008C7308"/>
    <w:rsid w:val="008C74A1"/>
    <w:rsid w:val="008C77E7"/>
    <w:rsid w:val="008D05BB"/>
    <w:rsid w:val="008D061C"/>
    <w:rsid w:val="008D070D"/>
    <w:rsid w:val="008D1156"/>
    <w:rsid w:val="008D14C9"/>
    <w:rsid w:val="008D1A4C"/>
    <w:rsid w:val="008D1D0C"/>
    <w:rsid w:val="008D1D4A"/>
    <w:rsid w:val="008D2008"/>
    <w:rsid w:val="008D204E"/>
    <w:rsid w:val="008D27FD"/>
    <w:rsid w:val="008D28C1"/>
    <w:rsid w:val="008D2D10"/>
    <w:rsid w:val="008D2EBE"/>
    <w:rsid w:val="008D3210"/>
    <w:rsid w:val="008D3693"/>
    <w:rsid w:val="008D3A05"/>
    <w:rsid w:val="008D3A92"/>
    <w:rsid w:val="008D3FBA"/>
    <w:rsid w:val="008D49EF"/>
    <w:rsid w:val="008D4B98"/>
    <w:rsid w:val="008D5346"/>
    <w:rsid w:val="008D5BE7"/>
    <w:rsid w:val="008D66D2"/>
    <w:rsid w:val="008D6D27"/>
    <w:rsid w:val="008D6D8C"/>
    <w:rsid w:val="008D715C"/>
    <w:rsid w:val="008D720F"/>
    <w:rsid w:val="008D740D"/>
    <w:rsid w:val="008E00FE"/>
    <w:rsid w:val="008E06A7"/>
    <w:rsid w:val="008E0BB1"/>
    <w:rsid w:val="008E0E3C"/>
    <w:rsid w:val="008E0F48"/>
    <w:rsid w:val="008E17EA"/>
    <w:rsid w:val="008E1838"/>
    <w:rsid w:val="008E1CA3"/>
    <w:rsid w:val="008E1F45"/>
    <w:rsid w:val="008E2C7D"/>
    <w:rsid w:val="008E2F1C"/>
    <w:rsid w:val="008E30E5"/>
    <w:rsid w:val="008E33BB"/>
    <w:rsid w:val="008E366F"/>
    <w:rsid w:val="008E38C0"/>
    <w:rsid w:val="008E3E26"/>
    <w:rsid w:val="008E43C8"/>
    <w:rsid w:val="008E4507"/>
    <w:rsid w:val="008E45D8"/>
    <w:rsid w:val="008E4D88"/>
    <w:rsid w:val="008E5424"/>
    <w:rsid w:val="008E56E9"/>
    <w:rsid w:val="008E56FB"/>
    <w:rsid w:val="008E5700"/>
    <w:rsid w:val="008E5707"/>
    <w:rsid w:val="008E5B0C"/>
    <w:rsid w:val="008E5D6D"/>
    <w:rsid w:val="008E612C"/>
    <w:rsid w:val="008E615E"/>
    <w:rsid w:val="008E693B"/>
    <w:rsid w:val="008E696F"/>
    <w:rsid w:val="008E6989"/>
    <w:rsid w:val="008E6BAB"/>
    <w:rsid w:val="008E6D7F"/>
    <w:rsid w:val="008E7128"/>
    <w:rsid w:val="008E789B"/>
    <w:rsid w:val="008E7E58"/>
    <w:rsid w:val="008F0A46"/>
    <w:rsid w:val="008F0A8E"/>
    <w:rsid w:val="008F11DA"/>
    <w:rsid w:val="008F12D8"/>
    <w:rsid w:val="008F1366"/>
    <w:rsid w:val="008F1B2C"/>
    <w:rsid w:val="008F1C11"/>
    <w:rsid w:val="008F1D7B"/>
    <w:rsid w:val="008F2236"/>
    <w:rsid w:val="008F23F7"/>
    <w:rsid w:val="008F2C01"/>
    <w:rsid w:val="008F32F1"/>
    <w:rsid w:val="008F37FC"/>
    <w:rsid w:val="008F3C12"/>
    <w:rsid w:val="008F3F25"/>
    <w:rsid w:val="008F413A"/>
    <w:rsid w:val="008F4238"/>
    <w:rsid w:val="008F4603"/>
    <w:rsid w:val="008F46DD"/>
    <w:rsid w:val="008F4B8F"/>
    <w:rsid w:val="008F4F7F"/>
    <w:rsid w:val="008F567A"/>
    <w:rsid w:val="008F5BBE"/>
    <w:rsid w:val="008F5E7C"/>
    <w:rsid w:val="008F6B1A"/>
    <w:rsid w:val="008F6DA1"/>
    <w:rsid w:val="008F7AF8"/>
    <w:rsid w:val="008F7B42"/>
    <w:rsid w:val="00900071"/>
    <w:rsid w:val="009001CC"/>
    <w:rsid w:val="00900222"/>
    <w:rsid w:val="00900404"/>
    <w:rsid w:val="0090056A"/>
    <w:rsid w:val="00900610"/>
    <w:rsid w:val="009009D2"/>
    <w:rsid w:val="009010A6"/>
    <w:rsid w:val="00901207"/>
    <w:rsid w:val="009025BB"/>
    <w:rsid w:val="00902A41"/>
    <w:rsid w:val="009035D0"/>
    <w:rsid w:val="00903A46"/>
    <w:rsid w:val="009046F5"/>
    <w:rsid w:val="00904980"/>
    <w:rsid w:val="00904A46"/>
    <w:rsid w:val="00904AEA"/>
    <w:rsid w:val="009050AE"/>
    <w:rsid w:val="0090528F"/>
    <w:rsid w:val="00905433"/>
    <w:rsid w:val="009054A6"/>
    <w:rsid w:val="00905537"/>
    <w:rsid w:val="009056DC"/>
    <w:rsid w:val="009059ED"/>
    <w:rsid w:val="00905B22"/>
    <w:rsid w:val="00905C3D"/>
    <w:rsid w:val="009061AE"/>
    <w:rsid w:val="00906F47"/>
    <w:rsid w:val="00907306"/>
    <w:rsid w:val="00907917"/>
    <w:rsid w:val="009100D4"/>
    <w:rsid w:val="00910319"/>
    <w:rsid w:val="009106CF"/>
    <w:rsid w:val="00910C18"/>
    <w:rsid w:val="00910FAA"/>
    <w:rsid w:val="0091129F"/>
    <w:rsid w:val="00912C0C"/>
    <w:rsid w:val="00912ECD"/>
    <w:rsid w:val="0091350A"/>
    <w:rsid w:val="00913775"/>
    <w:rsid w:val="00913C2C"/>
    <w:rsid w:val="00913D04"/>
    <w:rsid w:val="00913F51"/>
    <w:rsid w:val="00913F96"/>
    <w:rsid w:val="009144FF"/>
    <w:rsid w:val="0091500B"/>
    <w:rsid w:val="00915200"/>
    <w:rsid w:val="00915610"/>
    <w:rsid w:val="009157C3"/>
    <w:rsid w:val="00915963"/>
    <w:rsid w:val="00915BCA"/>
    <w:rsid w:val="00915E5E"/>
    <w:rsid w:val="0091635C"/>
    <w:rsid w:val="00916C7D"/>
    <w:rsid w:val="00917AD0"/>
    <w:rsid w:val="00917C1C"/>
    <w:rsid w:val="00917DBF"/>
    <w:rsid w:val="0092063C"/>
    <w:rsid w:val="00920881"/>
    <w:rsid w:val="00920E14"/>
    <w:rsid w:val="00920E94"/>
    <w:rsid w:val="009211DB"/>
    <w:rsid w:val="0092195C"/>
    <w:rsid w:val="00921DCE"/>
    <w:rsid w:val="00921E12"/>
    <w:rsid w:val="00921EBA"/>
    <w:rsid w:val="00921F4D"/>
    <w:rsid w:val="0092315E"/>
    <w:rsid w:val="0092319E"/>
    <w:rsid w:val="009232F2"/>
    <w:rsid w:val="00923A84"/>
    <w:rsid w:val="00924021"/>
    <w:rsid w:val="00924312"/>
    <w:rsid w:val="009246E1"/>
    <w:rsid w:val="00924C66"/>
    <w:rsid w:val="00924E01"/>
    <w:rsid w:val="00924E68"/>
    <w:rsid w:val="009263FD"/>
    <w:rsid w:val="00926559"/>
    <w:rsid w:val="00926814"/>
    <w:rsid w:val="00926874"/>
    <w:rsid w:val="00926D2D"/>
    <w:rsid w:val="00927654"/>
    <w:rsid w:val="00927718"/>
    <w:rsid w:val="00930155"/>
    <w:rsid w:val="00930290"/>
    <w:rsid w:val="009302E1"/>
    <w:rsid w:val="00930682"/>
    <w:rsid w:val="00930764"/>
    <w:rsid w:val="00931161"/>
    <w:rsid w:val="009319B4"/>
    <w:rsid w:val="00931F07"/>
    <w:rsid w:val="00932094"/>
    <w:rsid w:val="00932767"/>
    <w:rsid w:val="00932A18"/>
    <w:rsid w:val="00933FB9"/>
    <w:rsid w:val="00933FF7"/>
    <w:rsid w:val="00934312"/>
    <w:rsid w:val="00934A45"/>
    <w:rsid w:val="00934BEA"/>
    <w:rsid w:val="00934D89"/>
    <w:rsid w:val="009350D6"/>
    <w:rsid w:val="00935346"/>
    <w:rsid w:val="00935401"/>
    <w:rsid w:val="00935425"/>
    <w:rsid w:val="00935CB1"/>
    <w:rsid w:val="00935E80"/>
    <w:rsid w:val="00935EAF"/>
    <w:rsid w:val="00935ED4"/>
    <w:rsid w:val="00936587"/>
    <w:rsid w:val="009367D7"/>
    <w:rsid w:val="00936B14"/>
    <w:rsid w:val="00936BE9"/>
    <w:rsid w:val="00936CE5"/>
    <w:rsid w:val="00937021"/>
    <w:rsid w:val="009370ED"/>
    <w:rsid w:val="0093728F"/>
    <w:rsid w:val="009373D0"/>
    <w:rsid w:val="00937A4C"/>
    <w:rsid w:val="00937ABB"/>
    <w:rsid w:val="009400C0"/>
    <w:rsid w:val="00940547"/>
    <w:rsid w:val="00940796"/>
    <w:rsid w:val="00940AAB"/>
    <w:rsid w:val="00940C5C"/>
    <w:rsid w:val="0094103F"/>
    <w:rsid w:val="00941827"/>
    <w:rsid w:val="0094183F"/>
    <w:rsid w:val="00941A45"/>
    <w:rsid w:val="00941B1E"/>
    <w:rsid w:val="00941E4F"/>
    <w:rsid w:val="00941F30"/>
    <w:rsid w:val="00942126"/>
    <w:rsid w:val="0094277D"/>
    <w:rsid w:val="009427E2"/>
    <w:rsid w:val="009429EB"/>
    <w:rsid w:val="00942B4F"/>
    <w:rsid w:val="00942BC8"/>
    <w:rsid w:val="0094318B"/>
    <w:rsid w:val="00943B5C"/>
    <w:rsid w:val="00943E71"/>
    <w:rsid w:val="0094411B"/>
    <w:rsid w:val="00944299"/>
    <w:rsid w:val="00944B35"/>
    <w:rsid w:val="009456FE"/>
    <w:rsid w:val="00945746"/>
    <w:rsid w:val="00945BAE"/>
    <w:rsid w:val="009461B4"/>
    <w:rsid w:val="00946323"/>
    <w:rsid w:val="00946D1D"/>
    <w:rsid w:val="00946DC0"/>
    <w:rsid w:val="00947971"/>
    <w:rsid w:val="009502D4"/>
    <w:rsid w:val="00950448"/>
    <w:rsid w:val="00950B4F"/>
    <w:rsid w:val="00950FE5"/>
    <w:rsid w:val="0095229A"/>
    <w:rsid w:val="0095262D"/>
    <w:rsid w:val="00952FAE"/>
    <w:rsid w:val="00953F76"/>
    <w:rsid w:val="00954394"/>
    <w:rsid w:val="009544C9"/>
    <w:rsid w:val="00954892"/>
    <w:rsid w:val="009555C6"/>
    <w:rsid w:val="00956BAC"/>
    <w:rsid w:val="00956CFE"/>
    <w:rsid w:val="00956FC8"/>
    <w:rsid w:val="009601F4"/>
    <w:rsid w:val="00960770"/>
    <w:rsid w:val="00960BA7"/>
    <w:rsid w:val="00960C25"/>
    <w:rsid w:val="00961A1C"/>
    <w:rsid w:val="00961C32"/>
    <w:rsid w:val="00962D8E"/>
    <w:rsid w:val="00962ECB"/>
    <w:rsid w:val="009630F9"/>
    <w:rsid w:val="00963D2A"/>
    <w:rsid w:val="00964680"/>
    <w:rsid w:val="0096549E"/>
    <w:rsid w:val="0096584A"/>
    <w:rsid w:val="00965CFF"/>
    <w:rsid w:val="009663A2"/>
    <w:rsid w:val="00966ACA"/>
    <w:rsid w:val="00966ADA"/>
    <w:rsid w:val="00967487"/>
    <w:rsid w:val="009677AF"/>
    <w:rsid w:val="009677D2"/>
    <w:rsid w:val="00970403"/>
    <w:rsid w:val="00970828"/>
    <w:rsid w:val="009711E7"/>
    <w:rsid w:val="00971471"/>
    <w:rsid w:val="0097166B"/>
    <w:rsid w:val="009716BC"/>
    <w:rsid w:val="00971D11"/>
    <w:rsid w:val="009724BC"/>
    <w:rsid w:val="00972A8F"/>
    <w:rsid w:val="00972EFC"/>
    <w:rsid w:val="009733E9"/>
    <w:rsid w:val="00973662"/>
    <w:rsid w:val="00973AEE"/>
    <w:rsid w:val="00974097"/>
    <w:rsid w:val="00975021"/>
    <w:rsid w:val="00975B38"/>
    <w:rsid w:val="009762DD"/>
    <w:rsid w:val="00977293"/>
    <w:rsid w:val="00977303"/>
    <w:rsid w:val="00977FB9"/>
    <w:rsid w:val="00980936"/>
    <w:rsid w:val="00980A8B"/>
    <w:rsid w:val="00980B98"/>
    <w:rsid w:val="00980C07"/>
    <w:rsid w:val="00980CF9"/>
    <w:rsid w:val="00981466"/>
    <w:rsid w:val="009815F3"/>
    <w:rsid w:val="00981D33"/>
    <w:rsid w:val="00981EB1"/>
    <w:rsid w:val="009820E7"/>
    <w:rsid w:val="009825FD"/>
    <w:rsid w:val="009826C2"/>
    <w:rsid w:val="00983600"/>
    <w:rsid w:val="00983722"/>
    <w:rsid w:val="00983806"/>
    <w:rsid w:val="009843FE"/>
    <w:rsid w:val="00984773"/>
    <w:rsid w:val="009859A0"/>
    <w:rsid w:val="00985AD5"/>
    <w:rsid w:val="00985C3B"/>
    <w:rsid w:val="00985FCD"/>
    <w:rsid w:val="009861E4"/>
    <w:rsid w:val="0098633C"/>
    <w:rsid w:val="00986542"/>
    <w:rsid w:val="009875E2"/>
    <w:rsid w:val="00987762"/>
    <w:rsid w:val="009877E3"/>
    <w:rsid w:val="00990A2F"/>
    <w:rsid w:val="00990F49"/>
    <w:rsid w:val="00991A19"/>
    <w:rsid w:val="00991C21"/>
    <w:rsid w:val="0099200C"/>
    <w:rsid w:val="00992D1F"/>
    <w:rsid w:val="0099339D"/>
    <w:rsid w:val="00993FBC"/>
    <w:rsid w:val="00993FF2"/>
    <w:rsid w:val="009943FE"/>
    <w:rsid w:val="0099531E"/>
    <w:rsid w:val="00995DDF"/>
    <w:rsid w:val="009960E8"/>
    <w:rsid w:val="009965CF"/>
    <w:rsid w:val="00997D81"/>
    <w:rsid w:val="009A06AD"/>
    <w:rsid w:val="009A07D5"/>
    <w:rsid w:val="009A0981"/>
    <w:rsid w:val="009A0AEE"/>
    <w:rsid w:val="009A1703"/>
    <w:rsid w:val="009A1C16"/>
    <w:rsid w:val="009A2615"/>
    <w:rsid w:val="009A29F1"/>
    <w:rsid w:val="009A3850"/>
    <w:rsid w:val="009A38A9"/>
    <w:rsid w:val="009A5469"/>
    <w:rsid w:val="009A5C97"/>
    <w:rsid w:val="009A611F"/>
    <w:rsid w:val="009A6211"/>
    <w:rsid w:val="009A62C5"/>
    <w:rsid w:val="009A669F"/>
    <w:rsid w:val="009A6CA3"/>
    <w:rsid w:val="009A7473"/>
    <w:rsid w:val="009A7F05"/>
    <w:rsid w:val="009B0114"/>
    <w:rsid w:val="009B07FE"/>
    <w:rsid w:val="009B0B9C"/>
    <w:rsid w:val="009B0C5B"/>
    <w:rsid w:val="009B10C5"/>
    <w:rsid w:val="009B156B"/>
    <w:rsid w:val="009B15CE"/>
    <w:rsid w:val="009B1BB9"/>
    <w:rsid w:val="009B21B2"/>
    <w:rsid w:val="009B2318"/>
    <w:rsid w:val="009B2F77"/>
    <w:rsid w:val="009B30D4"/>
    <w:rsid w:val="009B3E51"/>
    <w:rsid w:val="009B3F24"/>
    <w:rsid w:val="009B4727"/>
    <w:rsid w:val="009B4E64"/>
    <w:rsid w:val="009B500A"/>
    <w:rsid w:val="009B530E"/>
    <w:rsid w:val="009B571E"/>
    <w:rsid w:val="009B5CF2"/>
    <w:rsid w:val="009B6D4B"/>
    <w:rsid w:val="009B71BF"/>
    <w:rsid w:val="009B769D"/>
    <w:rsid w:val="009C02EC"/>
    <w:rsid w:val="009C08DB"/>
    <w:rsid w:val="009C0928"/>
    <w:rsid w:val="009C0BAF"/>
    <w:rsid w:val="009C1232"/>
    <w:rsid w:val="009C209B"/>
    <w:rsid w:val="009C22CB"/>
    <w:rsid w:val="009C26C7"/>
    <w:rsid w:val="009C35C5"/>
    <w:rsid w:val="009C37C3"/>
    <w:rsid w:val="009C39CF"/>
    <w:rsid w:val="009C3B38"/>
    <w:rsid w:val="009C3DF6"/>
    <w:rsid w:val="009C4084"/>
    <w:rsid w:val="009C4284"/>
    <w:rsid w:val="009C4457"/>
    <w:rsid w:val="009C4C2F"/>
    <w:rsid w:val="009C4E61"/>
    <w:rsid w:val="009C4FB3"/>
    <w:rsid w:val="009C5515"/>
    <w:rsid w:val="009C59E0"/>
    <w:rsid w:val="009C5B31"/>
    <w:rsid w:val="009C5CE2"/>
    <w:rsid w:val="009C5CF2"/>
    <w:rsid w:val="009C5ECD"/>
    <w:rsid w:val="009C665E"/>
    <w:rsid w:val="009C700B"/>
    <w:rsid w:val="009C72D9"/>
    <w:rsid w:val="009C78B0"/>
    <w:rsid w:val="009C7A13"/>
    <w:rsid w:val="009C7CBB"/>
    <w:rsid w:val="009C7E2B"/>
    <w:rsid w:val="009C7E66"/>
    <w:rsid w:val="009C7FD2"/>
    <w:rsid w:val="009D0153"/>
    <w:rsid w:val="009D119A"/>
    <w:rsid w:val="009D15C1"/>
    <w:rsid w:val="009D1638"/>
    <w:rsid w:val="009D220B"/>
    <w:rsid w:val="009D279C"/>
    <w:rsid w:val="009D3957"/>
    <w:rsid w:val="009D3A43"/>
    <w:rsid w:val="009D3A6A"/>
    <w:rsid w:val="009D3DA0"/>
    <w:rsid w:val="009D4487"/>
    <w:rsid w:val="009D476C"/>
    <w:rsid w:val="009D4FF0"/>
    <w:rsid w:val="009D5291"/>
    <w:rsid w:val="009D5319"/>
    <w:rsid w:val="009D53FC"/>
    <w:rsid w:val="009D5622"/>
    <w:rsid w:val="009D585D"/>
    <w:rsid w:val="009D58E1"/>
    <w:rsid w:val="009D5B48"/>
    <w:rsid w:val="009D6051"/>
    <w:rsid w:val="009D6A05"/>
    <w:rsid w:val="009D6B2C"/>
    <w:rsid w:val="009D71F4"/>
    <w:rsid w:val="009D7232"/>
    <w:rsid w:val="009D77C3"/>
    <w:rsid w:val="009D7A17"/>
    <w:rsid w:val="009E027C"/>
    <w:rsid w:val="009E053E"/>
    <w:rsid w:val="009E08F3"/>
    <w:rsid w:val="009E0AFD"/>
    <w:rsid w:val="009E1247"/>
    <w:rsid w:val="009E17BB"/>
    <w:rsid w:val="009E1E71"/>
    <w:rsid w:val="009E217F"/>
    <w:rsid w:val="009E26A9"/>
    <w:rsid w:val="009E2AB7"/>
    <w:rsid w:val="009E2DFC"/>
    <w:rsid w:val="009E2F02"/>
    <w:rsid w:val="009E30D7"/>
    <w:rsid w:val="009E352B"/>
    <w:rsid w:val="009E3CA8"/>
    <w:rsid w:val="009E3F9F"/>
    <w:rsid w:val="009E401E"/>
    <w:rsid w:val="009E4691"/>
    <w:rsid w:val="009E50B8"/>
    <w:rsid w:val="009E5354"/>
    <w:rsid w:val="009E5554"/>
    <w:rsid w:val="009E5C6C"/>
    <w:rsid w:val="009E5F01"/>
    <w:rsid w:val="009E69D6"/>
    <w:rsid w:val="009E70E6"/>
    <w:rsid w:val="009E719F"/>
    <w:rsid w:val="009E7A4F"/>
    <w:rsid w:val="009E7A7D"/>
    <w:rsid w:val="009E7AC4"/>
    <w:rsid w:val="009F194C"/>
    <w:rsid w:val="009F29A6"/>
    <w:rsid w:val="009F30C5"/>
    <w:rsid w:val="009F3572"/>
    <w:rsid w:val="009F3B34"/>
    <w:rsid w:val="009F3C8C"/>
    <w:rsid w:val="009F3F02"/>
    <w:rsid w:val="009F4334"/>
    <w:rsid w:val="009F441C"/>
    <w:rsid w:val="009F4928"/>
    <w:rsid w:val="009F4B05"/>
    <w:rsid w:val="009F5000"/>
    <w:rsid w:val="009F53A9"/>
    <w:rsid w:val="009F566C"/>
    <w:rsid w:val="009F784D"/>
    <w:rsid w:val="009F7B79"/>
    <w:rsid w:val="009F7EA1"/>
    <w:rsid w:val="00A003F0"/>
    <w:rsid w:val="00A00566"/>
    <w:rsid w:val="00A00633"/>
    <w:rsid w:val="00A010D2"/>
    <w:rsid w:val="00A01650"/>
    <w:rsid w:val="00A01966"/>
    <w:rsid w:val="00A01ECD"/>
    <w:rsid w:val="00A01F6F"/>
    <w:rsid w:val="00A0297D"/>
    <w:rsid w:val="00A02DF9"/>
    <w:rsid w:val="00A031D7"/>
    <w:rsid w:val="00A03AC7"/>
    <w:rsid w:val="00A03CE2"/>
    <w:rsid w:val="00A03EAB"/>
    <w:rsid w:val="00A040AB"/>
    <w:rsid w:val="00A042E1"/>
    <w:rsid w:val="00A045A3"/>
    <w:rsid w:val="00A04A0F"/>
    <w:rsid w:val="00A0536F"/>
    <w:rsid w:val="00A053EC"/>
    <w:rsid w:val="00A05409"/>
    <w:rsid w:val="00A0555E"/>
    <w:rsid w:val="00A055E9"/>
    <w:rsid w:val="00A05660"/>
    <w:rsid w:val="00A056B5"/>
    <w:rsid w:val="00A058C5"/>
    <w:rsid w:val="00A05A96"/>
    <w:rsid w:val="00A05B1B"/>
    <w:rsid w:val="00A061E1"/>
    <w:rsid w:val="00A064CE"/>
    <w:rsid w:val="00A0698A"/>
    <w:rsid w:val="00A06F34"/>
    <w:rsid w:val="00A0732A"/>
    <w:rsid w:val="00A07556"/>
    <w:rsid w:val="00A07621"/>
    <w:rsid w:val="00A103C6"/>
    <w:rsid w:val="00A10DAF"/>
    <w:rsid w:val="00A10E14"/>
    <w:rsid w:val="00A11070"/>
    <w:rsid w:val="00A1117B"/>
    <w:rsid w:val="00A11A6B"/>
    <w:rsid w:val="00A123B1"/>
    <w:rsid w:val="00A12F51"/>
    <w:rsid w:val="00A132AB"/>
    <w:rsid w:val="00A134BB"/>
    <w:rsid w:val="00A134E2"/>
    <w:rsid w:val="00A13502"/>
    <w:rsid w:val="00A14263"/>
    <w:rsid w:val="00A1462F"/>
    <w:rsid w:val="00A14772"/>
    <w:rsid w:val="00A14941"/>
    <w:rsid w:val="00A14F77"/>
    <w:rsid w:val="00A14FDF"/>
    <w:rsid w:val="00A1579A"/>
    <w:rsid w:val="00A15914"/>
    <w:rsid w:val="00A15F23"/>
    <w:rsid w:val="00A169DF"/>
    <w:rsid w:val="00A17834"/>
    <w:rsid w:val="00A17C9F"/>
    <w:rsid w:val="00A17E7B"/>
    <w:rsid w:val="00A20E32"/>
    <w:rsid w:val="00A22B1F"/>
    <w:rsid w:val="00A22EEC"/>
    <w:rsid w:val="00A23005"/>
    <w:rsid w:val="00A235C2"/>
    <w:rsid w:val="00A2372E"/>
    <w:rsid w:val="00A237EB"/>
    <w:rsid w:val="00A23BC8"/>
    <w:rsid w:val="00A23F55"/>
    <w:rsid w:val="00A240F2"/>
    <w:rsid w:val="00A243DE"/>
    <w:rsid w:val="00A24D5A"/>
    <w:rsid w:val="00A25342"/>
    <w:rsid w:val="00A25B4E"/>
    <w:rsid w:val="00A25B85"/>
    <w:rsid w:val="00A26122"/>
    <w:rsid w:val="00A261A6"/>
    <w:rsid w:val="00A263FB"/>
    <w:rsid w:val="00A26711"/>
    <w:rsid w:val="00A267B7"/>
    <w:rsid w:val="00A26990"/>
    <w:rsid w:val="00A26DE1"/>
    <w:rsid w:val="00A27B63"/>
    <w:rsid w:val="00A27CED"/>
    <w:rsid w:val="00A27E3F"/>
    <w:rsid w:val="00A308A7"/>
    <w:rsid w:val="00A31681"/>
    <w:rsid w:val="00A31AC7"/>
    <w:rsid w:val="00A325E0"/>
    <w:rsid w:val="00A32D04"/>
    <w:rsid w:val="00A32E0C"/>
    <w:rsid w:val="00A337B9"/>
    <w:rsid w:val="00A3382A"/>
    <w:rsid w:val="00A33C9F"/>
    <w:rsid w:val="00A33DB3"/>
    <w:rsid w:val="00A33FB7"/>
    <w:rsid w:val="00A33FB8"/>
    <w:rsid w:val="00A358B9"/>
    <w:rsid w:val="00A35952"/>
    <w:rsid w:val="00A35BB2"/>
    <w:rsid w:val="00A35DC9"/>
    <w:rsid w:val="00A3670D"/>
    <w:rsid w:val="00A36FD0"/>
    <w:rsid w:val="00A3709E"/>
    <w:rsid w:val="00A37146"/>
    <w:rsid w:val="00A375EE"/>
    <w:rsid w:val="00A37CC5"/>
    <w:rsid w:val="00A37CC9"/>
    <w:rsid w:val="00A40290"/>
    <w:rsid w:val="00A40466"/>
    <w:rsid w:val="00A41338"/>
    <w:rsid w:val="00A41611"/>
    <w:rsid w:val="00A41AE1"/>
    <w:rsid w:val="00A41B62"/>
    <w:rsid w:val="00A425D6"/>
    <w:rsid w:val="00A43741"/>
    <w:rsid w:val="00A4397E"/>
    <w:rsid w:val="00A439B1"/>
    <w:rsid w:val="00A43DDB"/>
    <w:rsid w:val="00A44065"/>
    <w:rsid w:val="00A44BD1"/>
    <w:rsid w:val="00A44F41"/>
    <w:rsid w:val="00A45048"/>
    <w:rsid w:val="00A45310"/>
    <w:rsid w:val="00A4546C"/>
    <w:rsid w:val="00A46271"/>
    <w:rsid w:val="00A46CEA"/>
    <w:rsid w:val="00A470AE"/>
    <w:rsid w:val="00A471F6"/>
    <w:rsid w:val="00A475EC"/>
    <w:rsid w:val="00A47975"/>
    <w:rsid w:val="00A47B3A"/>
    <w:rsid w:val="00A50053"/>
    <w:rsid w:val="00A508D6"/>
    <w:rsid w:val="00A50E7C"/>
    <w:rsid w:val="00A5140A"/>
    <w:rsid w:val="00A52A23"/>
    <w:rsid w:val="00A52A3B"/>
    <w:rsid w:val="00A52D66"/>
    <w:rsid w:val="00A52F51"/>
    <w:rsid w:val="00A5305F"/>
    <w:rsid w:val="00A53B9C"/>
    <w:rsid w:val="00A53BD6"/>
    <w:rsid w:val="00A53FAD"/>
    <w:rsid w:val="00A5530F"/>
    <w:rsid w:val="00A557AA"/>
    <w:rsid w:val="00A56177"/>
    <w:rsid w:val="00A561C9"/>
    <w:rsid w:val="00A56391"/>
    <w:rsid w:val="00A56CF3"/>
    <w:rsid w:val="00A575E1"/>
    <w:rsid w:val="00A577EE"/>
    <w:rsid w:val="00A57856"/>
    <w:rsid w:val="00A579B7"/>
    <w:rsid w:val="00A600AF"/>
    <w:rsid w:val="00A600B9"/>
    <w:rsid w:val="00A601D6"/>
    <w:rsid w:val="00A609B1"/>
    <w:rsid w:val="00A61D48"/>
    <w:rsid w:val="00A62299"/>
    <w:rsid w:val="00A622DC"/>
    <w:rsid w:val="00A62791"/>
    <w:rsid w:val="00A62BEB"/>
    <w:rsid w:val="00A63037"/>
    <w:rsid w:val="00A6315A"/>
    <w:rsid w:val="00A63820"/>
    <w:rsid w:val="00A638EA"/>
    <w:rsid w:val="00A63D18"/>
    <w:rsid w:val="00A643B5"/>
    <w:rsid w:val="00A6494D"/>
    <w:rsid w:val="00A64C7F"/>
    <w:rsid w:val="00A65DC3"/>
    <w:rsid w:val="00A65FE3"/>
    <w:rsid w:val="00A662FA"/>
    <w:rsid w:val="00A66505"/>
    <w:rsid w:val="00A667A4"/>
    <w:rsid w:val="00A6688C"/>
    <w:rsid w:val="00A671A7"/>
    <w:rsid w:val="00A672EB"/>
    <w:rsid w:val="00A67ADA"/>
    <w:rsid w:val="00A67C9F"/>
    <w:rsid w:val="00A70C0D"/>
    <w:rsid w:val="00A70E10"/>
    <w:rsid w:val="00A70E55"/>
    <w:rsid w:val="00A713CD"/>
    <w:rsid w:val="00A71406"/>
    <w:rsid w:val="00A72170"/>
    <w:rsid w:val="00A72C1F"/>
    <w:rsid w:val="00A72CB8"/>
    <w:rsid w:val="00A7310B"/>
    <w:rsid w:val="00A732C2"/>
    <w:rsid w:val="00A74919"/>
    <w:rsid w:val="00A74C7E"/>
    <w:rsid w:val="00A74C7F"/>
    <w:rsid w:val="00A74C90"/>
    <w:rsid w:val="00A75A8A"/>
    <w:rsid w:val="00A75D75"/>
    <w:rsid w:val="00A75E41"/>
    <w:rsid w:val="00A768E6"/>
    <w:rsid w:val="00A772AE"/>
    <w:rsid w:val="00A77955"/>
    <w:rsid w:val="00A8041C"/>
    <w:rsid w:val="00A807CD"/>
    <w:rsid w:val="00A809A0"/>
    <w:rsid w:val="00A809A1"/>
    <w:rsid w:val="00A80BF8"/>
    <w:rsid w:val="00A80F5A"/>
    <w:rsid w:val="00A8136E"/>
    <w:rsid w:val="00A817EF"/>
    <w:rsid w:val="00A8181E"/>
    <w:rsid w:val="00A819D6"/>
    <w:rsid w:val="00A81E8A"/>
    <w:rsid w:val="00A8235B"/>
    <w:rsid w:val="00A824BD"/>
    <w:rsid w:val="00A829A8"/>
    <w:rsid w:val="00A83FA2"/>
    <w:rsid w:val="00A8454C"/>
    <w:rsid w:val="00A84882"/>
    <w:rsid w:val="00A849FA"/>
    <w:rsid w:val="00A84D1C"/>
    <w:rsid w:val="00A85661"/>
    <w:rsid w:val="00A860D3"/>
    <w:rsid w:val="00A86663"/>
    <w:rsid w:val="00A867D2"/>
    <w:rsid w:val="00A86BD6"/>
    <w:rsid w:val="00A870F1"/>
    <w:rsid w:val="00A87442"/>
    <w:rsid w:val="00A8744B"/>
    <w:rsid w:val="00A8768A"/>
    <w:rsid w:val="00A87E44"/>
    <w:rsid w:val="00A900AB"/>
    <w:rsid w:val="00A90E52"/>
    <w:rsid w:val="00A90FF5"/>
    <w:rsid w:val="00A91650"/>
    <w:rsid w:val="00A92027"/>
    <w:rsid w:val="00A9209E"/>
    <w:rsid w:val="00A9224F"/>
    <w:rsid w:val="00A92514"/>
    <w:rsid w:val="00A92918"/>
    <w:rsid w:val="00A92970"/>
    <w:rsid w:val="00A929AB"/>
    <w:rsid w:val="00A92C52"/>
    <w:rsid w:val="00A92EF6"/>
    <w:rsid w:val="00A9317E"/>
    <w:rsid w:val="00A9358E"/>
    <w:rsid w:val="00A93697"/>
    <w:rsid w:val="00A94F49"/>
    <w:rsid w:val="00A94FC8"/>
    <w:rsid w:val="00A951C7"/>
    <w:rsid w:val="00A952C3"/>
    <w:rsid w:val="00A9533F"/>
    <w:rsid w:val="00A9561A"/>
    <w:rsid w:val="00A9659D"/>
    <w:rsid w:val="00A9724F"/>
    <w:rsid w:val="00A976BE"/>
    <w:rsid w:val="00A97BB6"/>
    <w:rsid w:val="00AA0827"/>
    <w:rsid w:val="00AA0CB5"/>
    <w:rsid w:val="00AA0F2A"/>
    <w:rsid w:val="00AA13E1"/>
    <w:rsid w:val="00AA160C"/>
    <w:rsid w:val="00AA2F02"/>
    <w:rsid w:val="00AA3A60"/>
    <w:rsid w:val="00AA46F1"/>
    <w:rsid w:val="00AA60B4"/>
    <w:rsid w:val="00AA6B65"/>
    <w:rsid w:val="00AA6CFE"/>
    <w:rsid w:val="00AA7234"/>
    <w:rsid w:val="00AA7341"/>
    <w:rsid w:val="00AA7ED2"/>
    <w:rsid w:val="00AB04E0"/>
    <w:rsid w:val="00AB0AE7"/>
    <w:rsid w:val="00AB104D"/>
    <w:rsid w:val="00AB10C1"/>
    <w:rsid w:val="00AB10D5"/>
    <w:rsid w:val="00AB146A"/>
    <w:rsid w:val="00AB1D4A"/>
    <w:rsid w:val="00AB2BCB"/>
    <w:rsid w:val="00AB2E88"/>
    <w:rsid w:val="00AB300C"/>
    <w:rsid w:val="00AB318B"/>
    <w:rsid w:val="00AB3503"/>
    <w:rsid w:val="00AB36E5"/>
    <w:rsid w:val="00AB3821"/>
    <w:rsid w:val="00AB3874"/>
    <w:rsid w:val="00AB4239"/>
    <w:rsid w:val="00AB538B"/>
    <w:rsid w:val="00AB566E"/>
    <w:rsid w:val="00AB5735"/>
    <w:rsid w:val="00AB5DAF"/>
    <w:rsid w:val="00AB6D38"/>
    <w:rsid w:val="00AB776E"/>
    <w:rsid w:val="00AB7915"/>
    <w:rsid w:val="00AB791B"/>
    <w:rsid w:val="00AB7FD5"/>
    <w:rsid w:val="00AC0366"/>
    <w:rsid w:val="00AC07B0"/>
    <w:rsid w:val="00AC0B7A"/>
    <w:rsid w:val="00AC0C2B"/>
    <w:rsid w:val="00AC0F41"/>
    <w:rsid w:val="00AC0F84"/>
    <w:rsid w:val="00AC12BE"/>
    <w:rsid w:val="00AC16C5"/>
    <w:rsid w:val="00AC1710"/>
    <w:rsid w:val="00AC1DBD"/>
    <w:rsid w:val="00AC1E3F"/>
    <w:rsid w:val="00AC1F93"/>
    <w:rsid w:val="00AC2491"/>
    <w:rsid w:val="00AC2C89"/>
    <w:rsid w:val="00AC2E2E"/>
    <w:rsid w:val="00AC3251"/>
    <w:rsid w:val="00AC4143"/>
    <w:rsid w:val="00AC4CA9"/>
    <w:rsid w:val="00AC51E4"/>
    <w:rsid w:val="00AC539D"/>
    <w:rsid w:val="00AC5703"/>
    <w:rsid w:val="00AC57BB"/>
    <w:rsid w:val="00AC6FCE"/>
    <w:rsid w:val="00AC705A"/>
    <w:rsid w:val="00AC728E"/>
    <w:rsid w:val="00AC76D6"/>
    <w:rsid w:val="00AC7EA2"/>
    <w:rsid w:val="00AD0169"/>
    <w:rsid w:val="00AD0E6C"/>
    <w:rsid w:val="00AD1451"/>
    <w:rsid w:val="00AD1A39"/>
    <w:rsid w:val="00AD1AEA"/>
    <w:rsid w:val="00AD233E"/>
    <w:rsid w:val="00AD2B96"/>
    <w:rsid w:val="00AD2DC4"/>
    <w:rsid w:val="00AD3271"/>
    <w:rsid w:val="00AD37B2"/>
    <w:rsid w:val="00AD47DC"/>
    <w:rsid w:val="00AD4956"/>
    <w:rsid w:val="00AD4FD3"/>
    <w:rsid w:val="00AD5AA2"/>
    <w:rsid w:val="00AD5E87"/>
    <w:rsid w:val="00AD5F4C"/>
    <w:rsid w:val="00AD606A"/>
    <w:rsid w:val="00AD645E"/>
    <w:rsid w:val="00AD6831"/>
    <w:rsid w:val="00AD6E0B"/>
    <w:rsid w:val="00AD73C6"/>
    <w:rsid w:val="00AD74A7"/>
    <w:rsid w:val="00AD7618"/>
    <w:rsid w:val="00AD7722"/>
    <w:rsid w:val="00AD79BF"/>
    <w:rsid w:val="00AD7C10"/>
    <w:rsid w:val="00AD7F48"/>
    <w:rsid w:val="00AE021B"/>
    <w:rsid w:val="00AE039B"/>
    <w:rsid w:val="00AE0717"/>
    <w:rsid w:val="00AE0CA2"/>
    <w:rsid w:val="00AE19B2"/>
    <w:rsid w:val="00AE1B20"/>
    <w:rsid w:val="00AE296C"/>
    <w:rsid w:val="00AE2D9B"/>
    <w:rsid w:val="00AE2F61"/>
    <w:rsid w:val="00AE33E3"/>
    <w:rsid w:val="00AE3AA8"/>
    <w:rsid w:val="00AE3CA0"/>
    <w:rsid w:val="00AE4198"/>
    <w:rsid w:val="00AE4243"/>
    <w:rsid w:val="00AE4473"/>
    <w:rsid w:val="00AE4D9D"/>
    <w:rsid w:val="00AE4DF7"/>
    <w:rsid w:val="00AE50E2"/>
    <w:rsid w:val="00AE5B97"/>
    <w:rsid w:val="00AE6127"/>
    <w:rsid w:val="00AE653A"/>
    <w:rsid w:val="00AE6807"/>
    <w:rsid w:val="00AE691B"/>
    <w:rsid w:val="00AE7FB5"/>
    <w:rsid w:val="00AF0913"/>
    <w:rsid w:val="00AF0BF0"/>
    <w:rsid w:val="00AF1532"/>
    <w:rsid w:val="00AF2E83"/>
    <w:rsid w:val="00AF3238"/>
    <w:rsid w:val="00AF341F"/>
    <w:rsid w:val="00AF3538"/>
    <w:rsid w:val="00AF35C9"/>
    <w:rsid w:val="00AF35D4"/>
    <w:rsid w:val="00AF375E"/>
    <w:rsid w:val="00AF44EE"/>
    <w:rsid w:val="00AF49A8"/>
    <w:rsid w:val="00AF4B57"/>
    <w:rsid w:val="00AF4EB2"/>
    <w:rsid w:val="00AF4FEE"/>
    <w:rsid w:val="00AF510A"/>
    <w:rsid w:val="00AF53B7"/>
    <w:rsid w:val="00AF5AC7"/>
    <w:rsid w:val="00AF60A3"/>
    <w:rsid w:val="00AF6555"/>
    <w:rsid w:val="00AF6BD4"/>
    <w:rsid w:val="00AF75C7"/>
    <w:rsid w:val="00AF7AE1"/>
    <w:rsid w:val="00AF7DD8"/>
    <w:rsid w:val="00B0017B"/>
    <w:rsid w:val="00B00307"/>
    <w:rsid w:val="00B004E8"/>
    <w:rsid w:val="00B004FF"/>
    <w:rsid w:val="00B00957"/>
    <w:rsid w:val="00B00B0C"/>
    <w:rsid w:val="00B01289"/>
    <w:rsid w:val="00B0139B"/>
    <w:rsid w:val="00B01CF2"/>
    <w:rsid w:val="00B01EA1"/>
    <w:rsid w:val="00B02553"/>
    <w:rsid w:val="00B03143"/>
    <w:rsid w:val="00B03FEB"/>
    <w:rsid w:val="00B0428C"/>
    <w:rsid w:val="00B04836"/>
    <w:rsid w:val="00B05236"/>
    <w:rsid w:val="00B052E6"/>
    <w:rsid w:val="00B058AF"/>
    <w:rsid w:val="00B05C78"/>
    <w:rsid w:val="00B05D3F"/>
    <w:rsid w:val="00B063DA"/>
    <w:rsid w:val="00B0660D"/>
    <w:rsid w:val="00B068F2"/>
    <w:rsid w:val="00B06AA5"/>
    <w:rsid w:val="00B06E92"/>
    <w:rsid w:val="00B0703F"/>
    <w:rsid w:val="00B07243"/>
    <w:rsid w:val="00B0793F"/>
    <w:rsid w:val="00B10076"/>
    <w:rsid w:val="00B102CA"/>
    <w:rsid w:val="00B10AD1"/>
    <w:rsid w:val="00B10E9D"/>
    <w:rsid w:val="00B1141D"/>
    <w:rsid w:val="00B11AD6"/>
    <w:rsid w:val="00B12380"/>
    <w:rsid w:val="00B12536"/>
    <w:rsid w:val="00B13A11"/>
    <w:rsid w:val="00B1416C"/>
    <w:rsid w:val="00B14212"/>
    <w:rsid w:val="00B14238"/>
    <w:rsid w:val="00B1440C"/>
    <w:rsid w:val="00B14641"/>
    <w:rsid w:val="00B14728"/>
    <w:rsid w:val="00B1484D"/>
    <w:rsid w:val="00B14A2F"/>
    <w:rsid w:val="00B14E28"/>
    <w:rsid w:val="00B15300"/>
    <w:rsid w:val="00B154AC"/>
    <w:rsid w:val="00B1552D"/>
    <w:rsid w:val="00B156D3"/>
    <w:rsid w:val="00B15EF8"/>
    <w:rsid w:val="00B161C9"/>
    <w:rsid w:val="00B176D8"/>
    <w:rsid w:val="00B17D6B"/>
    <w:rsid w:val="00B17F5D"/>
    <w:rsid w:val="00B2027F"/>
    <w:rsid w:val="00B20400"/>
    <w:rsid w:val="00B20681"/>
    <w:rsid w:val="00B211C9"/>
    <w:rsid w:val="00B22248"/>
    <w:rsid w:val="00B22453"/>
    <w:rsid w:val="00B2264F"/>
    <w:rsid w:val="00B2319A"/>
    <w:rsid w:val="00B232AD"/>
    <w:rsid w:val="00B23ED6"/>
    <w:rsid w:val="00B2448E"/>
    <w:rsid w:val="00B2456C"/>
    <w:rsid w:val="00B2544D"/>
    <w:rsid w:val="00B26420"/>
    <w:rsid w:val="00B26851"/>
    <w:rsid w:val="00B26C56"/>
    <w:rsid w:val="00B26E75"/>
    <w:rsid w:val="00B26EF0"/>
    <w:rsid w:val="00B27131"/>
    <w:rsid w:val="00B27393"/>
    <w:rsid w:val="00B27512"/>
    <w:rsid w:val="00B27704"/>
    <w:rsid w:val="00B279FF"/>
    <w:rsid w:val="00B30039"/>
    <w:rsid w:val="00B30422"/>
    <w:rsid w:val="00B30581"/>
    <w:rsid w:val="00B30A72"/>
    <w:rsid w:val="00B30AE2"/>
    <w:rsid w:val="00B30B05"/>
    <w:rsid w:val="00B30B97"/>
    <w:rsid w:val="00B30E98"/>
    <w:rsid w:val="00B30EC7"/>
    <w:rsid w:val="00B31296"/>
    <w:rsid w:val="00B3140A"/>
    <w:rsid w:val="00B3170B"/>
    <w:rsid w:val="00B31A9E"/>
    <w:rsid w:val="00B31B84"/>
    <w:rsid w:val="00B31BDB"/>
    <w:rsid w:val="00B31F8E"/>
    <w:rsid w:val="00B32653"/>
    <w:rsid w:val="00B33FE0"/>
    <w:rsid w:val="00B341BA"/>
    <w:rsid w:val="00B3420E"/>
    <w:rsid w:val="00B34DBF"/>
    <w:rsid w:val="00B34FD2"/>
    <w:rsid w:val="00B35B24"/>
    <w:rsid w:val="00B36BFC"/>
    <w:rsid w:val="00B36DAE"/>
    <w:rsid w:val="00B375E4"/>
    <w:rsid w:val="00B37784"/>
    <w:rsid w:val="00B37921"/>
    <w:rsid w:val="00B37BB0"/>
    <w:rsid w:val="00B37C28"/>
    <w:rsid w:val="00B37D4A"/>
    <w:rsid w:val="00B37E86"/>
    <w:rsid w:val="00B37F6E"/>
    <w:rsid w:val="00B40753"/>
    <w:rsid w:val="00B40DC9"/>
    <w:rsid w:val="00B41465"/>
    <w:rsid w:val="00B41655"/>
    <w:rsid w:val="00B419C9"/>
    <w:rsid w:val="00B42953"/>
    <w:rsid w:val="00B42A57"/>
    <w:rsid w:val="00B42DE3"/>
    <w:rsid w:val="00B43023"/>
    <w:rsid w:val="00B43358"/>
    <w:rsid w:val="00B435F4"/>
    <w:rsid w:val="00B43E50"/>
    <w:rsid w:val="00B44156"/>
    <w:rsid w:val="00B44620"/>
    <w:rsid w:val="00B44659"/>
    <w:rsid w:val="00B44FD2"/>
    <w:rsid w:val="00B4523E"/>
    <w:rsid w:val="00B452ED"/>
    <w:rsid w:val="00B45345"/>
    <w:rsid w:val="00B45430"/>
    <w:rsid w:val="00B45B83"/>
    <w:rsid w:val="00B46574"/>
    <w:rsid w:val="00B473CA"/>
    <w:rsid w:val="00B47DEC"/>
    <w:rsid w:val="00B501B1"/>
    <w:rsid w:val="00B50587"/>
    <w:rsid w:val="00B50756"/>
    <w:rsid w:val="00B50E3D"/>
    <w:rsid w:val="00B50F03"/>
    <w:rsid w:val="00B516AB"/>
    <w:rsid w:val="00B51C6A"/>
    <w:rsid w:val="00B52110"/>
    <w:rsid w:val="00B52282"/>
    <w:rsid w:val="00B52884"/>
    <w:rsid w:val="00B5295A"/>
    <w:rsid w:val="00B52D73"/>
    <w:rsid w:val="00B53915"/>
    <w:rsid w:val="00B539DC"/>
    <w:rsid w:val="00B54467"/>
    <w:rsid w:val="00B54CDA"/>
    <w:rsid w:val="00B54E23"/>
    <w:rsid w:val="00B54FEB"/>
    <w:rsid w:val="00B552A1"/>
    <w:rsid w:val="00B55409"/>
    <w:rsid w:val="00B55ED2"/>
    <w:rsid w:val="00B560C3"/>
    <w:rsid w:val="00B5659E"/>
    <w:rsid w:val="00B56BEA"/>
    <w:rsid w:val="00B579E2"/>
    <w:rsid w:val="00B60139"/>
    <w:rsid w:val="00B60665"/>
    <w:rsid w:val="00B609C8"/>
    <w:rsid w:val="00B61059"/>
    <w:rsid w:val="00B61703"/>
    <w:rsid w:val="00B61FB5"/>
    <w:rsid w:val="00B6201A"/>
    <w:rsid w:val="00B6262A"/>
    <w:rsid w:val="00B62B1D"/>
    <w:rsid w:val="00B62EFA"/>
    <w:rsid w:val="00B63D82"/>
    <w:rsid w:val="00B65403"/>
    <w:rsid w:val="00B65AFD"/>
    <w:rsid w:val="00B661BA"/>
    <w:rsid w:val="00B66508"/>
    <w:rsid w:val="00B66B4B"/>
    <w:rsid w:val="00B66BEF"/>
    <w:rsid w:val="00B66E67"/>
    <w:rsid w:val="00B66EB9"/>
    <w:rsid w:val="00B6783D"/>
    <w:rsid w:val="00B67DB0"/>
    <w:rsid w:val="00B70087"/>
    <w:rsid w:val="00B70307"/>
    <w:rsid w:val="00B70623"/>
    <w:rsid w:val="00B70681"/>
    <w:rsid w:val="00B70BBB"/>
    <w:rsid w:val="00B70ED7"/>
    <w:rsid w:val="00B70FE5"/>
    <w:rsid w:val="00B7118C"/>
    <w:rsid w:val="00B713B5"/>
    <w:rsid w:val="00B71786"/>
    <w:rsid w:val="00B71B25"/>
    <w:rsid w:val="00B71C3A"/>
    <w:rsid w:val="00B731E9"/>
    <w:rsid w:val="00B74127"/>
    <w:rsid w:val="00B7444B"/>
    <w:rsid w:val="00B74653"/>
    <w:rsid w:val="00B74704"/>
    <w:rsid w:val="00B74CAA"/>
    <w:rsid w:val="00B74EEE"/>
    <w:rsid w:val="00B7529A"/>
    <w:rsid w:val="00B754A8"/>
    <w:rsid w:val="00B76286"/>
    <w:rsid w:val="00B76532"/>
    <w:rsid w:val="00B7699E"/>
    <w:rsid w:val="00B77079"/>
    <w:rsid w:val="00B770F1"/>
    <w:rsid w:val="00B77491"/>
    <w:rsid w:val="00B774A7"/>
    <w:rsid w:val="00B801EE"/>
    <w:rsid w:val="00B80470"/>
    <w:rsid w:val="00B80D24"/>
    <w:rsid w:val="00B822F9"/>
    <w:rsid w:val="00B8256E"/>
    <w:rsid w:val="00B8274A"/>
    <w:rsid w:val="00B82B8E"/>
    <w:rsid w:val="00B82D20"/>
    <w:rsid w:val="00B82FA7"/>
    <w:rsid w:val="00B8302B"/>
    <w:rsid w:val="00B83084"/>
    <w:rsid w:val="00B84133"/>
    <w:rsid w:val="00B841CD"/>
    <w:rsid w:val="00B8432F"/>
    <w:rsid w:val="00B84A66"/>
    <w:rsid w:val="00B84A79"/>
    <w:rsid w:val="00B851BE"/>
    <w:rsid w:val="00B857BF"/>
    <w:rsid w:val="00B85987"/>
    <w:rsid w:val="00B85A07"/>
    <w:rsid w:val="00B85A90"/>
    <w:rsid w:val="00B85D5E"/>
    <w:rsid w:val="00B860E3"/>
    <w:rsid w:val="00B863AF"/>
    <w:rsid w:val="00B86808"/>
    <w:rsid w:val="00B8690A"/>
    <w:rsid w:val="00B87071"/>
    <w:rsid w:val="00B87451"/>
    <w:rsid w:val="00B87733"/>
    <w:rsid w:val="00B87DC1"/>
    <w:rsid w:val="00B87E23"/>
    <w:rsid w:val="00B87F6B"/>
    <w:rsid w:val="00B90107"/>
    <w:rsid w:val="00B9059E"/>
    <w:rsid w:val="00B9086F"/>
    <w:rsid w:val="00B90CB5"/>
    <w:rsid w:val="00B9148C"/>
    <w:rsid w:val="00B919CC"/>
    <w:rsid w:val="00B91DD8"/>
    <w:rsid w:val="00B9214D"/>
    <w:rsid w:val="00B92AC2"/>
    <w:rsid w:val="00B92CA8"/>
    <w:rsid w:val="00B93892"/>
    <w:rsid w:val="00B93E99"/>
    <w:rsid w:val="00B93F83"/>
    <w:rsid w:val="00B944D4"/>
    <w:rsid w:val="00B9473B"/>
    <w:rsid w:val="00B94962"/>
    <w:rsid w:val="00B94BAF"/>
    <w:rsid w:val="00B94C7F"/>
    <w:rsid w:val="00B94E8D"/>
    <w:rsid w:val="00B950A0"/>
    <w:rsid w:val="00B96870"/>
    <w:rsid w:val="00B96878"/>
    <w:rsid w:val="00B969A9"/>
    <w:rsid w:val="00BA001D"/>
    <w:rsid w:val="00BA0589"/>
    <w:rsid w:val="00BA147E"/>
    <w:rsid w:val="00BA1BBC"/>
    <w:rsid w:val="00BA27F9"/>
    <w:rsid w:val="00BA2FB8"/>
    <w:rsid w:val="00BA31D7"/>
    <w:rsid w:val="00BA3B9B"/>
    <w:rsid w:val="00BA4E33"/>
    <w:rsid w:val="00BA5069"/>
    <w:rsid w:val="00BA5226"/>
    <w:rsid w:val="00BA547C"/>
    <w:rsid w:val="00BA5E4C"/>
    <w:rsid w:val="00BA61C7"/>
    <w:rsid w:val="00BA62EE"/>
    <w:rsid w:val="00BA6336"/>
    <w:rsid w:val="00BA6746"/>
    <w:rsid w:val="00BA6C75"/>
    <w:rsid w:val="00BA7054"/>
    <w:rsid w:val="00BA7C3E"/>
    <w:rsid w:val="00BA7C8C"/>
    <w:rsid w:val="00BB0A21"/>
    <w:rsid w:val="00BB0B2D"/>
    <w:rsid w:val="00BB11E0"/>
    <w:rsid w:val="00BB1B96"/>
    <w:rsid w:val="00BB1E84"/>
    <w:rsid w:val="00BB24DA"/>
    <w:rsid w:val="00BB3947"/>
    <w:rsid w:val="00BB3CF2"/>
    <w:rsid w:val="00BB3E2C"/>
    <w:rsid w:val="00BB42F7"/>
    <w:rsid w:val="00BB4310"/>
    <w:rsid w:val="00BB4333"/>
    <w:rsid w:val="00BB45FC"/>
    <w:rsid w:val="00BB47C5"/>
    <w:rsid w:val="00BB4C40"/>
    <w:rsid w:val="00BB4C83"/>
    <w:rsid w:val="00BB52DF"/>
    <w:rsid w:val="00BB5889"/>
    <w:rsid w:val="00BB6E39"/>
    <w:rsid w:val="00BB713D"/>
    <w:rsid w:val="00BB726A"/>
    <w:rsid w:val="00BB7A01"/>
    <w:rsid w:val="00BB7C96"/>
    <w:rsid w:val="00BB7F3C"/>
    <w:rsid w:val="00BC04D3"/>
    <w:rsid w:val="00BC070E"/>
    <w:rsid w:val="00BC0B3E"/>
    <w:rsid w:val="00BC1E26"/>
    <w:rsid w:val="00BC2D18"/>
    <w:rsid w:val="00BC2E36"/>
    <w:rsid w:val="00BC327C"/>
    <w:rsid w:val="00BC427A"/>
    <w:rsid w:val="00BC441C"/>
    <w:rsid w:val="00BC501D"/>
    <w:rsid w:val="00BC50F1"/>
    <w:rsid w:val="00BC5740"/>
    <w:rsid w:val="00BC6291"/>
    <w:rsid w:val="00BC65F5"/>
    <w:rsid w:val="00BC68DD"/>
    <w:rsid w:val="00BC7375"/>
    <w:rsid w:val="00BC77EB"/>
    <w:rsid w:val="00BC7881"/>
    <w:rsid w:val="00BC7E27"/>
    <w:rsid w:val="00BD1A79"/>
    <w:rsid w:val="00BD1B77"/>
    <w:rsid w:val="00BD225B"/>
    <w:rsid w:val="00BD225E"/>
    <w:rsid w:val="00BD24EB"/>
    <w:rsid w:val="00BD267C"/>
    <w:rsid w:val="00BD2882"/>
    <w:rsid w:val="00BD2FE2"/>
    <w:rsid w:val="00BD31CF"/>
    <w:rsid w:val="00BD35FA"/>
    <w:rsid w:val="00BD3C92"/>
    <w:rsid w:val="00BD4163"/>
    <w:rsid w:val="00BD42F3"/>
    <w:rsid w:val="00BD509D"/>
    <w:rsid w:val="00BD57CD"/>
    <w:rsid w:val="00BD5BE7"/>
    <w:rsid w:val="00BD617F"/>
    <w:rsid w:val="00BD61EE"/>
    <w:rsid w:val="00BD6564"/>
    <w:rsid w:val="00BD68BF"/>
    <w:rsid w:val="00BD724A"/>
    <w:rsid w:val="00BD7624"/>
    <w:rsid w:val="00BD77DB"/>
    <w:rsid w:val="00BD7889"/>
    <w:rsid w:val="00BD7C3A"/>
    <w:rsid w:val="00BD7E12"/>
    <w:rsid w:val="00BD7E33"/>
    <w:rsid w:val="00BE0108"/>
    <w:rsid w:val="00BE0750"/>
    <w:rsid w:val="00BE0AA8"/>
    <w:rsid w:val="00BE0B15"/>
    <w:rsid w:val="00BE0DE2"/>
    <w:rsid w:val="00BE0F65"/>
    <w:rsid w:val="00BE1CB9"/>
    <w:rsid w:val="00BE2179"/>
    <w:rsid w:val="00BE2C0F"/>
    <w:rsid w:val="00BE2D3C"/>
    <w:rsid w:val="00BE3002"/>
    <w:rsid w:val="00BE395F"/>
    <w:rsid w:val="00BE3997"/>
    <w:rsid w:val="00BE4804"/>
    <w:rsid w:val="00BE4823"/>
    <w:rsid w:val="00BE493B"/>
    <w:rsid w:val="00BE5406"/>
    <w:rsid w:val="00BE60C0"/>
    <w:rsid w:val="00BE60C8"/>
    <w:rsid w:val="00BE67A5"/>
    <w:rsid w:val="00BE6E63"/>
    <w:rsid w:val="00BE6FA1"/>
    <w:rsid w:val="00BE7E86"/>
    <w:rsid w:val="00BF082E"/>
    <w:rsid w:val="00BF0CA9"/>
    <w:rsid w:val="00BF1095"/>
    <w:rsid w:val="00BF1669"/>
    <w:rsid w:val="00BF1AFF"/>
    <w:rsid w:val="00BF1BC3"/>
    <w:rsid w:val="00BF1CB3"/>
    <w:rsid w:val="00BF1E90"/>
    <w:rsid w:val="00BF1F4D"/>
    <w:rsid w:val="00BF2091"/>
    <w:rsid w:val="00BF21B1"/>
    <w:rsid w:val="00BF22EA"/>
    <w:rsid w:val="00BF236A"/>
    <w:rsid w:val="00BF248C"/>
    <w:rsid w:val="00BF37B5"/>
    <w:rsid w:val="00BF4351"/>
    <w:rsid w:val="00BF58B5"/>
    <w:rsid w:val="00BF5FC8"/>
    <w:rsid w:val="00BF629B"/>
    <w:rsid w:val="00BF6A21"/>
    <w:rsid w:val="00BF6BDC"/>
    <w:rsid w:val="00BF70DE"/>
    <w:rsid w:val="00BF79F1"/>
    <w:rsid w:val="00BF7DCA"/>
    <w:rsid w:val="00C000AE"/>
    <w:rsid w:val="00C00716"/>
    <w:rsid w:val="00C00939"/>
    <w:rsid w:val="00C00B3E"/>
    <w:rsid w:val="00C00C90"/>
    <w:rsid w:val="00C0128A"/>
    <w:rsid w:val="00C014F0"/>
    <w:rsid w:val="00C0199C"/>
    <w:rsid w:val="00C01A89"/>
    <w:rsid w:val="00C021ED"/>
    <w:rsid w:val="00C0229E"/>
    <w:rsid w:val="00C0258E"/>
    <w:rsid w:val="00C02AC1"/>
    <w:rsid w:val="00C02BCD"/>
    <w:rsid w:val="00C03959"/>
    <w:rsid w:val="00C03D7A"/>
    <w:rsid w:val="00C03E4A"/>
    <w:rsid w:val="00C04198"/>
    <w:rsid w:val="00C05468"/>
    <w:rsid w:val="00C0559D"/>
    <w:rsid w:val="00C0590F"/>
    <w:rsid w:val="00C05933"/>
    <w:rsid w:val="00C05EFD"/>
    <w:rsid w:val="00C05F3E"/>
    <w:rsid w:val="00C05F4C"/>
    <w:rsid w:val="00C06C94"/>
    <w:rsid w:val="00C06FBA"/>
    <w:rsid w:val="00C072DC"/>
    <w:rsid w:val="00C0758E"/>
    <w:rsid w:val="00C07611"/>
    <w:rsid w:val="00C077B5"/>
    <w:rsid w:val="00C07BC9"/>
    <w:rsid w:val="00C100A5"/>
    <w:rsid w:val="00C10300"/>
    <w:rsid w:val="00C104F7"/>
    <w:rsid w:val="00C10977"/>
    <w:rsid w:val="00C10AA7"/>
    <w:rsid w:val="00C10CB2"/>
    <w:rsid w:val="00C1109A"/>
    <w:rsid w:val="00C111B9"/>
    <w:rsid w:val="00C11E3B"/>
    <w:rsid w:val="00C12426"/>
    <w:rsid w:val="00C1256D"/>
    <w:rsid w:val="00C12A34"/>
    <w:rsid w:val="00C13ECD"/>
    <w:rsid w:val="00C14475"/>
    <w:rsid w:val="00C14964"/>
    <w:rsid w:val="00C153FE"/>
    <w:rsid w:val="00C15948"/>
    <w:rsid w:val="00C15A6C"/>
    <w:rsid w:val="00C15AC5"/>
    <w:rsid w:val="00C15CEA"/>
    <w:rsid w:val="00C15DDE"/>
    <w:rsid w:val="00C16001"/>
    <w:rsid w:val="00C166A4"/>
    <w:rsid w:val="00C16E21"/>
    <w:rsid w:val="00C17678"/>
    <w:rsid w:val="00C17698"/>
    <w:rsid w:val="00C20384"/>
    <w:rsid w:val="00C20F0D"/>
    <w:rsid w:val="00C21915"/>
    <w:rsid w:val="00C21A10"/>
    <w:rsid w:val="00C21B31"/>
    <w:rsid w:val="00C21BB1"/>
    <w:rsid w:val="00C21C5E"/>
    <w:rsid w:val="00C22322"/>
    <w:rsid w:val="00C22D74"/>
    <w:rsid w:val="00C22DD0"/>
    <w:rsid w:val="00C23915"/>
    <w:rsid w:val="00C23AC6"/>
    <w:rsid w:val="00C242A6"/>
    <w:rsid w:val="00C2443C"/>
    <w:rsid w:val="00C267B4"/>
    <w:rsid w:val="00C26D54"/>
    <w:rsid w:val="00C273EC"/>
    <w:rsid w:val="00C27674"/>
    <w:rsid w:val="00C27CD3"/>
    <w:rsid w:val="00C302C8"/>
    <w:rsid w:val="00C30E90"/>
    <w:rsid w:val="00C314D0"/>
    <w:rsid w:val="00C31920"/>
    <w:rsid w:val="00C32031"/>
    <w:rsid w:val="00C3207F"/>
    <w:rsid w:val="00C324F6"/>
    <w:rsid w:val="00C3254E"/>
    <w:rsid w:val="00C326C4"/>
    <w:rsid w:val="00C3282C"/>
    <w:rsid w:val="00C32A55"/>
    <w:rsid w:val="00C32A6A"/>
    <w:rsid w:val="00C33214"/>
    <w:rsid w:val="00C33277"/>
    <w:rsid w:val="00C33AE5"/>
    <w:rsid w:val="00C344F4"/>
    <w:rsid w:val="00C34A20"/>
    <w:rsid w:val="00C34ED5"/>
    <w:rsid w:val="00C354E5"/>
    <w:rsid w:val="00C358C9"/>
    <w:rsid w:val="00C359A0"/>
    <w:rsid w:val="00C35D05"/>
    <w:rsid w:val="00C363BF"/>
    <w:rsid w:val="00C36E32"/>
    <w:rsid w:val="00C36E3F"/>
    <w:rsid w:val="00C376C3"/>
    <w:rsid w:val="00C37B20"/>
    <w:rsid w:val="00C37B4A"/>
    <w:rsid w:val="00C37E36"/>
    <w:rsid w:val="00C37E3D"/>
    <w:rsid w:val="00C4062C"/>
    <w:rsid w:val="00C40B71"/>
    <w:rsid w:val="00C40BF2"/>
    <w:rsid w:val="00C41DE0"/>
    <w:rsid w:val="00C42286"/>
    <w:rsid w:val="00C425D1"/>
    <w:rsid w:val="00C4282E"/>
    <w:rsid w:val="00C42C31"/>
    <w:rsid w:val="00C42CAA"/>
    <w:rsid w:val="00C42EF7"/>
    <w:rsid w:val="00C43653"/>
    <w:rsid w:val="00C43A63"/>
    <w:rsid w:val="00C442A3"/>
    <w:rsid w:val="00C442A6"/>
    <w:rsid w:val="00C44482"/>
    <w:rsid w:val="00C44655"/>
    <w:rsid w:val="00C4467A"/>
    <w:rsid w:val="00C449DC"/>
    <w:rsid w:val="00C44C98"/>
    <w:rsid w:val="00C451FA"/>
    <w:rsid w:val="00C4583A"/>
    <w:rsid w:val="00C4591D"/>
    <w:rsid w:val="00C45A55"/>
    <w:rsid w:val="00C462A9"/>
    <w:rsid w:val="00C46853"/>
    <w:rsid w:val="00C46954"/>
    <w:rsid w:val="00C46CF8"/>
    <w:rsid w:val="00C4718C"/>
    <w:rsid w:val="00C476BF"/>
    <w:rsid w:val="00C47930"/>
    <w:rsid w:val="00C50392"/>
    <w:rsid w:val="00C50D13"/>
    <w:rsid w:val="00C50D71"/>
    <w:rsid w:val="00C518E2"/>
    <w:rsid w:val="00C51A5B"/>
    <w:rsid w:val="00C51FF0"/>
    <w:rsid w:val="00C52480"/>
    <w:rsid w:val="00C530F0"/>
    <w:rsid w:val="00C53576"/>
    <w:rsid w:val="00C53C30"/>
    <w:rsid w:val="00C53C84"/>
    <w:rsid w:val="00C53E61"/>
    <w:rsid w:val="00C548D5"/>
    <w:rsid w:val="00C54A0B"/>
    <w:rsid w:val="00C54AEA"/>
    <w:rsid w:val="00C55598"/>
    <w:rsid w:val="00C55D51"/>
    <w:rsid w:val="00C560A1"/>
    <w:rsid w:val="00C56FD0"/>
    <w:rsid w:val="00C57220"/>
    <w:rsid w:val="00C57378"/>
    <w:rsid w:val="00C57EA0"/>
    <w:rsid w:val="00C6081B"/>
    <w:rsid w:val="00C6131E"/>
    <w:rsid w:val="00C6294E"/>
    <w:rsid w:val="00C62A9B"/>
    <w:rsid w:val="00C62E39"/>
    <w:rsid w:val="00C63255"/>
    <w:rsid w:val="00C63289"/>
    <w:rsid w:val="00C63399"/>
    <w:rsid w:val="00C63FC8"/>
    <w:rsid w:val="00C645E6"/>
    <w:rsid w:val="00C64619"/>
    <w:rsid w:val="00C64717"/>
    <w:rsid w:val="00C6485D"/>
    <w:rsid w:val="00C649D4"/>
    <w:rsid w:val="00C64AC4"/>
    <w:rsid w:val="00C64C1B"/>
    <w:rsid w:val="00C65034"/>
    <w:rsid w:val="00C65407"/>
    <w:rsid w:val="00C65EA3"/>
    <w:rsid w:val="00C66B30"/>
    <w:rsid w:val="00C6746D"/>
    <w:rsid w:val="00C67592"/>
    <w:rsid w:val="00C6784A"/>
    <w:rsid w:val="00C7078B"/>
    <w:rsid w:val="00C709D9"/>
    <w:rsid w:val="00C70B02"/>
    <w:rsid w:val="00C70CD6"/>
    <w:rsid w:val="00C71CB0"/>
    <w:rsid w:val="00C72151"/>
    <w:rsid w:val="00C72600"/>
    <w:rsid w:val="00C72688"/>
    <w:rsid w:val="00C727FE"/>
    <w:rsid w:val="00C72BA3"/>
    <w:rsid w:val="00C72D27"/>
    <w:rsid w:val="00C73316"/>
    <w:rsid w:val="00C73A20"/>
    <w:rsid w:val="00C742FA"/>
    <w:rsid w:val="00C74554"/>
    <w:rsid w:val="00C746EE"/>
    <w:rsid w:val="00C748D9"/>
    <w:rsid w:val="00C74B91"/>
    <w:rsid w:val="00C74BEB"/>
    <w:rsid w:val="00C74E70"/>
    <w:rsid w:val="00C74F5D"/>
    <w:rsid w:val="00C759D3"/>
    <w:rsid w:val="00C75AD7"/>
    <w:rsid w:val="00C75DE6"/>
    <w:rsid w:val="00C760BE"/>
    <w:rsid w:val="00C76244"/>
    <w:rsid w:val="00C76251"/>
    <w:rsid w:val="00C76290"/>
    <w:rsid w:val="00C764F9"/>
    <w:rsid w:val="00C76955"/>
    <w:rsid w:val="00C807CE"/>
    <w:rsid w:val="00C80948"/>
    <w:rsid w:val="00C813D5"/>
    <w:rsid w:val="00C81AF6"/>
    <w:rsid w:val="00C83B9A"/>
    <w:rsid w:val="00C840DB"/>
    <w:rsid w:val="00C848D6"/>
    <w:rsid w:val="00C85707"/>
    <w:rsid w:val="00C8588A"/>
    <w:rsid w:val="00C85998"/>
    <w:rsid w:val="00C86A21"/>
    <w:rsid w:val="00C87361"/>
    <w:rsid w:val="00C8772D"/>
    <w:rsid w:val="00C9025B"/>
    <w:rsid w:val="00C90CE8"/>
    <w:rsid w:val="00C91770"/>
    <w:rsid w:val="00C91A53"/>
    <w:rsid w:val="00C92145"/>
    <w:rsid w:val="00C928B4"/>
    <w:rsid w:val="00C92B4C"/>
    <w:rsid w:val="00C92B9D"/>
    <w:rsid w:val="00C930E4"/>
    <w:rsid w:val="00C933C2"/>
    <w:rsid w:val="00C938DA"/>
    <w:rsid w:val="00C93E87"/>
    <w:rsid w:val="00C93FA1"/>
    <w:rsid w:val="00C9419E"/>
    <w:rsid w:val="00C941A9"/>
    <w:rsid w:val="00C947A4"/>
    <w:rsid w:val="00C94B30"/>
    <w:rsid w:val="00C94EDA"/>
    <w:rsid w:val="00C952AE"/>
    <w:rsid w:val="00C95C3A"/>
    <w:rsid w:val="00C9657B"/>
    <w:rsid w:val="00C96AE2"/>
    <w:rsid w:val="00C96BB7"/>
    <w:rsid w:val="00C9706F"/>
    <w:rsid w:val="00C97474"/>
    <w:rsid w:val="00C97FBF"/>
    <w:rsid w:val="00CA1048"/>
    <w:rsid w:val="00CA2079"/>
    <w:rsid w:val="00CA276C"/>
    <w:rsid w:val="00CA2B40"/>
    <w:rsid w:val="00CA3D77"/>
    <w:rsid w:val="00CA444C"/>
    <w:rsid w:val="00CA47C4"/>
    <w:rsid w:val="00CA4AC4"/>
    <w:rsid w:val="00CA4F3C"/>
    <w:rsid w:val="00CA5777"/>
    <w:rsid w:val="00CA5CFA"/>
    <w:rsid w:val="00CA66A5"/>
    <w:rsid w:val="00CA694D"/>
    <w:rsid w:val="00CA6ACC"/>
    <w:rsid w:val="00CA6C37"/>
    <w:rsid w:val="00CA6D11"/>
    <w:rsid w:val="00CA79F2"/>
    <w:rsid w:val="00CA7A81"/>
    <w:rsid w:val="00CA7C9A"/>
    <w:rsid w:val="00CB005C"/>
    <w:rsid w:val="00CB00E7"/>
    <w:rsid w:val="00CB0B25"/>
    <w:rsid w:val="00CB111B"/>
    <w:rsid w:val="00CB14F2"/>
    <w:rsid w:val="00CB176A"/>
    <w:rsid w:val="00CB1865"/>
    <w:rsid w:val="00CB1990"/>
    <w:rsid w:val="00CB1C14"/>
    <w:rsid w:val="00CB3046"/>
    <w:rsid w:val="00CB3054"/>
    <w:rsid w:val="00CB34B6"/>
    <w:rsid w:val="00CB3C3A"/>
    <w:rsid w:val="00CB41A3"/>
    <w:rsid w:val="00CB4293"/>
    <w:rsid w:val="00CB457A"/>
    <w:rsid w:val="00CB4CB3"/>
    <w:rsid w:val="00CB4D54"/>
    <w:rsid w:val="00CB5633"/>
    <w:rsid w:val="00CB56F9"/>
    <w:rsid w:val="00CB571F"/>
    <w:rsid w:val="00CB57FE"/>
    <w:rsid w:val="00CB5A1B"/>
    <w:rsid w:val="00CB5BC4"/>
    <w:rsid w:val="00CB71EE"/>
    <w:rsid w:val="00CC0186"/>
    <w:rsid w:val="00CC0332"/>
    <w:rsid w:val="00CC0F3A"/>
    <w:rsid w:val="00CC19DF"/>
    <w:rsid w:val="00CC1FE2"/>
    <w:rsid w:val="00CC3801"/>
    <w:rsid w:val="00CC388B"/>
    <w:rsid w:val="00CC3F45"/>
    <w:rsid w:val="00CC40FC"/>
    <w:rsid w:val="00CC4379"/>
    <w:rsid w:val="00CC4956"/>
    <w:rsid w:val="00CC4B60"/>
    <w:rsid w:val="00CC4B6F"/>
    <w:rsid w:val="00CC4BB0"/>
    <w:rsid w:val="00CC5E58"/>
    <w:rsid w:val="00CC65F2"/>
    <w:rsid w:val="00CC66B8"/>
    <w:rsid w:val="00CC68A8"/>
    <w:rsid w:val="00CC6A42"/>
    <w:rsid w:val="00CC7E2E"/>
    <w:rsid w:val="00CC7E5A"/>
    <w:rsid w:val="00CD0D17"/>
    <w:rsid w:val="00CD0FC8"/>
    <w:rsid w:val="00CD1F7E"/>
    <w:rsid w:val="00CD1FE0"/>
    <w:rsid w:val="00CD27CD"/>
    <w:rsid w:val="00CD2BA5"/>
    <w:rsid w:val="00CD2FF6"/>
    <w:rsid w:val="00CD32A4"/>
    <w:rsid w:val="00CD369E"/>
    <w:rsid w:val="00CD3959"/>
    <w:rsid w:val="00CD3AD0"/>
    <w:rsid w:val="00CD422A"/>
    <w:rsid w:val="00CD4DA5"/>
    <w:rsid w:val="00CD4F30"/>
    <w:rsid w:val="00CD539D"/>
    <w:rsid w:val="00CD5DB6"/>
    <w:rsid w:val="00CD60FE"/>
    <w:rsid w:val="00CD6681"/>
    <w:rsid w:val="00CD682B"/>
    <w:rsid w:val="00CD68C8"/>
    <w:rsid w:val="00CD6EEF"/>
    <w:rsid w:val="00CD7456"/>
    <w:rsid w:val="00CD74AB"/>
    <w:rsid w:val="00CD79F9"/>
    <w:rsid w:val="00CD7BAA"/>
    <w:rsid w:val="00CE101D"/>
    <w:rsid w:val="00CE101E"/>
    <w:rsid w:val="00CE18F9"/>
    <w:rsid w:val="00CE1A2D"/>
    <w:rsid w:val="00CE1B04"/>
    <w:rsid w:val="00CE2614"/>
    <w:rsid w:val="00CE2F6E"/>
    <w:rsid w:val="00CE30E2"/>
    <w:rsid w:val="00CE354A"/>
    <w:rsid w:val="00CE3A4F"/>
    <w:rsid w:val="00CE42AA"/>
    <w:rsid w:val="00CE44A2"/>
    <w:rsid w:val="00CE4635"/>
    <w:rsid w:val="00CE4E5B"/>
    <w:rsid w:val="00CE524B"/>
    <w:rsid w:val="00CE585A"/>
    <w:rsid w:val="00CE58A1"/>
    <w:rsid w:val="00CE5A64"/>
    <w:rsid w:val="00CE5B35"/>
    <w:rsid w:val="00CE5B6E"/>
    <w:rsid w:val="00CE5BD7"/>
    <w:rsid w:val="00CE6077"/>
    <w:rsid w:val="00CE6D8D"/>
    <w:rsid w:val="00CE7953"/>
    <w:rsid w:val="00CF032B"/>
    <w:rsid w:val="00CF046C"/>
    <w:rsid w:val="00CF0546"/>
    <w:rsid w:val="00CF0E58"/>
    <w:rsid w:val="00CF1843"/>
    <w:rsid w:val="00CF2D71"/>
    <w:rsid w:val="00CF30AD"/>
    <w:rsid w:val="00CF35EA"/>
    <w:rsid w:val="00CF3815"/>
    <w:rsid w:val="00CF42E4"/>
    <w:rsid w:val="00CF540D"/>
    <w:rsid w:val="00CF55D1"/>
    <w:rsid w:val="00CF59AA"/>
    <w:rsid w:val="00CF5C0B"/>
    <w:rsid w:val="00CF62EE"/>
    <w:rsid w:val="00CF632D"/>
    <w:rsid w:val="00CF67A3"/>
    <w:rsid w:val="00CF7116"/>
    <w:rsid w:val="00CF714A"/>
    <w:rsid w:val="00D00336"/>
    <w:rsid w:val="00D00742"/>
    <w:rsid w:val="00D00941"/>
    <w:rsid w:val="00D00F17"/>
    <w:rsid w:val="00D01B3C"/>
    <w:rsid w:val="00D02558"/>
    <w:rsid w:val="00D02598"/>
    <w:rsid w:val="00D0288D"/>
    <w:rsid w:val="00D02E73"/>
    <w:rsid w:val="00D03528"/>
    <w:rsid w:val="00D03FD7"/>
    <w:rsid w:val="00D042CC"/>
    <w:rsid w:val="00D04AE5"/>
    <w:rsid w:val="00D04B21"/>
    <w:rsid w:val="00D04CFA"/>
    <w:rsid w:val="00D04E3F"/>
    <w:rsid w:val="00D05601"/>
    <w:rsid w:val="00D0576E"/>
    <w:rsid w:val="00D05C0E"/>
    <w:rsid w:val="00D05D3A"/>
    <w:rsid w:val="00D06385"/>
    <w:rsid w:val="00D0639A"/>
    <w:rsid w:val="00D06771"/>
    <w:rsid w:val="00D06997"/>
    <w:rsid w:val="00D06A68"/>
    <w:rsid w:val="00D07645"/>
    <w:rsid w:val="00D07700"/>
    <w:rsid w:val="00D0794C"/>
    <w:rsid w:val="00D103C0"/>
    <w:rsid w:val="00D104DA"/>
    <w:rsid w:val="00D11AA6"/>
    <w:rsid w:val="00D11D30"/>
    <w:rsid w:val="00D11E8F"/>
    <w:rsid w:val="00D125EB"/>
    <w:rsid w:val="00D1300D"/>
    <w:rsid w:val="00D1380B"/>
    <w:rsid w:val="00D13A64"/>
    <w:rsid w:val="00D13B4D"/>
    <w:rsid w:val="00D13E42"/>
    <w:rsid w:val="00D13EF8"/>
    <w:rsid w:val="00D140FB"/>
    <w:rsid w:val="00D14526"/>
    <w:rsid w:val="00D15037"/>
    <w:rsid w:val="00D15EA8"/>
    <w:rsid w:val="00D1689C"/>
    <w:rsid w:val="00D16AB2"/>
    <w:rsid w:val="00D173D8"/>
    <w:rsid w:val="00D17709"/>
    <w:rsid w:val="00D17D6A"/>
    <w:rsid w:val="00D17DC8"/>
    <w:rsid w:val="00D201EA"/>
    <w:rsid w:val="00D20590"/>
    <w:rsid w:val="00D20757"/>
    <w:rsid w:val="00D20814"/>
    <w:rsid w:val="00D21094"/>
    <w:rsid w:val="00D21B26"/>
    <w:rsid w:val="00D21FE3"/>
    <w:rsid w:val="00D21FF2"/>
    <w:rsid w:val="00D2237A"/>
    <w:rsid w:val="00D22384"/>
    <w:rsid w:val="00D2301E"/>
    <w:rsid w:val="00D23FB4"/>
    <w:rsid w:val="00D24724"/>
    <w:rsid w:val="00D25243"/>
    <w:rsid w:val="00D25637"/>
    <w:rsid w:val="00D2595A"/>
    <w:rsid w:val="00D25AED"/>
    <w:rsid w:val="00D25EE7"/>
    <w:rsid w:val="00D260B8"/>
    <w:rsid w:val="00D27360"/>
    <w:rsid w:val="00D2737B"/>
    <w:rsid w:val="00D27402"/>
    <w:rsid w:val="00D27914"/>
    <w:rsid w:val="00D300B2"/>
    <w:rsid w:val="00D30475"/>
    <w:rsid w:val="00D304F3"/>
    <w:rsid w:val="00D309A6"/>
    <w:rsid w:val="00D309FC"/>
    <w:rsid w:val="00D30BA2"/>
    <w:rsid w:val="00D314C2"/>
    <w:rsid w:val="00D31552"/>
    <w:rsid w:val="00D31B82"/>
    <w:rsid w:val="00D31C7F"/>
    <w:rsid w:val="00D320FF"/>
    <w:rsid w:val="00D3218A"/>
    <w:rsid w:val="00D321B9"/>
    <w:rsid w:val="00D3270D"/>
    <w:rsid w:val="00D32FBA"/>
    <w:rsid w:val="00D33F74"/>
    <w:rsid w:val="00D34142"/>
    <w:rsid w:val="00D343F0"/>
    <w:rsid w:val="00D347E4"/>
    <w:rsid w:val="00D34B1A"/>
    <w:rsid w:val="00D350EF"/>
    <w:rsid w:val="00D35E4C"/>
    <w:rsid w:val="00D363F6"/>
    <w:rsid w:val="00D364BE"/>
    <w:rsid w:val="00D36CE0"/>
    <w:rsid w:val="00D37458"/>
    <w:rsid w:val="00D376D1"/>
    <w:rsid w:val="00D37DB7"/>
    <w:rsid w:val="00D37F49"/>
    <w:rsid w:val="00D40AEB"/>
    <w:rsid w:val="00D41321"/>
    <w:rsid w:val="00D42D44"/>
    <w:rsid w:val="00D43097"/>
    <w:rsid w:val="00D430DC"/>
    <w:rsid w:val="00D433C6"/>
    <w:rsid w:val="00D4402A"/>
    <w:rsid w:val="00D44077"/>
    <w:rsid w:val="00D4428B"/>
    <w:rsid w:val="00D447AF"/>
    <w:rsid w:val="00D44FE1"/>
    <w:rsid w:val="00D45CE5"/>
    <w:rsid w:val="00D46930"/>
    <w:rsid w:val="00D46B4B"/>
    <w:rsid w:val="00D46F4A"/>
    <w:rsid w:val="00D47080"/>
    <w:rsid w:val="00D47AC2"/>
    <w:rsid w:val="00D50214"/>
    <w:rsid w:val="00D502C1"/>
    <w:rsid w:val="00D50436"/>
    <w:rsid w:val="00D511A9"/>
    <w:rsid w:val="00D51ADC"/>
    <w:rsid w:val="00D51CD1"/>
    <w:rsid w:val="00D51E8C"/>
    <w:rsid w:val="00D52304"/>
    <w:rsid w:val="00D524DB"/>
    <w:rsid w:val="00D52F32"/>
    <w:rsid w:val="00D5347B"/>
    <w:rsid w:val="00D53910"/>
    <w:rsid w:val="00D53DD7"/>
    <w:rsid w:val="00D54498"/>
    <w:rsid w:val="00D54FFE"/>
    <w:rsid w:val="00D559CB"/>
    <w:rsid w:val="00D55E6E"/>
    <w:rsid w:val="00D56C4E"/>
    <w:rsid w:val="00D57503"/>
    <w:rsid w:val="00D57872"/>
    <w:rsid w:val="00D57DBA"/>
    <w:rsid w:val="00D6050B"/>
    <w:rsid w:val="00D60EBC"/>
    <w:rsid w:val="00D60EDE"/>
    <w:rsid w:val="00D6250C"/>
    <w:rsid w:val="00D62F4C"/>
    <w:rsid w:val="00D640EC"/>
    <w:rsid w:val="00D64130"/>
    <w:rsid w:val="00D64132"/>
    <w:rsid w:val="00D64A8A"/>
    <w:rsid w:val="00D64D2A"/>
    <w:rsid w:val="00D65409"/>
    <w:rsid w:val="00D6592F"/>
    <w:rsid w:val="00D65D60"/>
    <w:rsid w:val="00D65DD4"/>
    <w:rsid w:val="00D66803"/>
    <w:rsid w:val="00D66D13"/>
    <w:rsid w:val="00D66EC1"/>
    <w:rsid w:val="00D673E1"/>
    <w:rsid w:val="00D67A93"/>
    <w:rsid w:val="00D67AA3"/>
    <w:rsid w:val="00D67ED3"/>
    <w:rsid w:val="00D67F93"/>
    <w:rsid w:val="00D70237"/>
    <w:rsid w:val="00D70970"/>
    <w:rsid w:val="00D71435"/>
    <w:rsid w:val="00D716E5"/>
    <w:rsid w:val="00D717B7"/>
    <w:rsid w:val="00D71A47"/>
    <w:rsid w:val="00D71AF0"/>
    <w:rsid w:val="00D71E27"/>
    <w:rsid w:val="00D71F94"/>
    <w:rsid w:val="00D72CB8"/>
    <w:rsid w:val="00D73566"/>
    <w:rsid w:val="00D7356C"/>
    <w:rsid w:val="00D7360F"/>
    <w:rsid w:val="00D749C8"/>
    <w:rsid w:val="00D752E8"/>
    <w:rsid w:val="00D753C0"/>
    <w:rsid w:val="00D75409"/>
    <w:rsid w:val="00D75A57"/>
    <w:rsid w:val="00D75CC7"/>
    <w:rsid w:val="00D75ED8"/>
    <w:rsid w:val="00D75F07"/>
    <w:rsid w:val="00D75F8B"/>
    <w:rsid w:val="00D76382"/>
    <w:rsid w:val="00D76661"/>
    <w:rsid w:val="00D76D53"/>
    <w:rsid w:val="00D76F7C"/>
    <w:rsid w:val="00D77E03"/>
    <w:rsid w:val="00D8012F"/>
    <w:rsid w:val="00D807E9"/>
    <w:rsid w:val="00D80CB2"/>
    <w:rsid w:val="00D816C1"/>
    <w:rsid w:val="00D819F7"/>
    <w:rsid w:val="00D81F20"/>
    <w:rsid w:val="00D826A8"/>
    <w:rsid w:val="00D82B76"/>
    <w:rsid w:val="00D83224"/>
    <w:rsid w:val="00D83388"/>
    <w:rsid w:val="00D84BE3"/>
    <w:rsid w:val="00D84CE9"/>
    <w:rsid w:val="00D8599F"/>
    <w:rsid w:val="00D85D90"/>
    <w:rsid w:val="00D85F9F"/>
    <w:rsid w:val="00D8607B"/>
    <w:rsid w:val="00D86622"/>
    <w:rsid w:val="00D900FF"/>
    <w:rsid w:val="00D901E5"/>
    <w:rsid w:val="00D90905"/>
    <w:rsid w:val="00D90E1C"/>
    <w:rsid w:val="00D91BA7"/>
    <w:rsid w:val="00D91D99"/>
    <w:rsid w:val="00D920EE"/>
    <w:rsid w:val="00D92362"/>
    <w:rsid w:val="00D92CBA"/>
    <w:rsid w:val="00D92F33"/>
    <w:rsid w:val="00D9308A"/>
    <w:rsid w:val="00D937BD"/>
    <w:rsid w:val="00D93BB8"/>
    <w:rsid w:val="00D94048"/>
    <w:rsid w:val="00D9409C"/>
    <w:rsid w:val="00D9419B"/>
    <w:rsid w:val="00D943C1"/>
    <w:rsid w:val="00D944D3"/>
    <w:rsid w:val="00D946D1"/>
    <w:rsid w:val="00D947CA"/>
    <w:rsid w:val="00D95155"/>
    <w:rsid w:val="00D9523F"/>
    <w:rsid w:val="00D952CA"/>
    <w:rsid w:val="00D95347"/>
    <w:rsid w:val="00D955EC"/>
    <w:rsid w:val="00D956D3"/>
    <w:rsid w:val="00D95843"/>
    <w:rsid w:val="00D95BA2"/>
    <w:rsid w:val="00D96CA5"/>
    <w:rsid w:val="00D97DE0"/>
    <w:rsid w:val="00DA1006"/>
    <w:rsid w:val="00DA1380"/>
    <w:rsid w:val="00DA1813"/>
    <w:rsid w:val="00DA18D2"/>
    <w:rsid w:val="00DA1C89"/>
    <w:rsid w:val="00DA1DCC"/>
    <w:rsid w:val="00DA219D"/>
    <w:rsid w:val="00DA23E6"/>
    <w:rsid w:val="00DA2CBA"/>
    <w:rsid w:val="00DA33EC"/>
    <w:rsid w:val="00DA35A6"/>
    <w:rsid w:val="00DA45FC"/>
    <w:rsid w:val="00DA47A8"/>
    <w:rsid w:val="00DA4880"/>
    <w:rsid w:val="00DA5151"/>
    <w:rsid w:val="00DA5407"/>
    <w:rsid w:val="00DA5770"/>
    <w:rsid w:val="00DA6099"/>
    <w:rsid w:val="00DA615C"/>
    <w:rsid w:val="00DA7107"/>
    <w:rsid w:val="00DB026F"/>
    <w:rsid w:val="00DB0C70"/>
    <w:rsid w:val="00DB152B"/>
    <w:rsid w:val="00DB20E8"/>
    <w:rsid w:val="00DB21EB"/>
    <w:rsid w:val="00DB23B2"/>
    <w:rsid w:val="00DB296A"/>
    <w:rsid w:val="00DB43F0"/>
    <w:rsid w:val="00DB4B46"/>
    <w:rsid w:val="00DB5524"/>
    <w:rsid w:val="00DB5D9D"/>
    <w:rsid w:val="00DB5E1B"/>
    <w:rsid w:val="00DB5FB4"/>
    <w:rsid w:val="00DB6642"/>
    <w:rsid w:val="00DB6F89"/>
    <w:rsid w:val="00DB707F"/>
    <w:rsid w:val="00DB75D9"/>
    <w:rsid w:val="00DB7A3B"/>
    <w:rsid w:val="00DC00CC"/>
    <w:rsid w:val="00DC13DF"/>
    <w:rsid w:val="00DC19AA"/>
    <w:rsid w:val="00DC1CD8"/>
    <w:rsid w:val="00DC2049"/>
    <w:rsid w:val="00DC2F74"/>
    <w:rsid w:val="00DC3079"/>
    <w:rsid w:val="00DC34ED"/>
    <w:rsid w:val="00DC35E8"/>
    <w:rsid w:val="00DC38CD"/>
    <w:rsid w:val="00DC3976"/>
    <w:rsid w:val="00DC3E20"/>
    <w:rsid w:val="00DC3FDB"/>
    <w:rsid w:val="00DC3FF7"/>
    <w:rsid w:val="00DC417C"/>
    <w:rsid w:val="00DC43F6"/>
    <w:rsid w:val="00DC4A6A"/>
    <w:rsid w:val="00DC538B"/>
    <w:rsid w:val="00DC5665"/>
    <w:rsid w:val="00DC5BA4"/>
    <w:rsid w:val="00DC6543"/>
    <w:rsid w:val="00DC6DCB"/>
    <w:rsid w:val="00DC73D4"/>
    <w:rsid w:val="00DC75DB"/>
    <w:rsid w:val="00DD0EA3"/>
    <w:rsid w:val="00DD21F6"/>
    <w:rsid w:val="00DD23B6"/>
    <w:rsid w:val="00DD266B"/>
    <w:rsid w:val="00DD298C"/>
    <w:rsid w:val="00DD3178"/>
    <w:rsid w:val="00DD353A"/>
    <w:rsid w:val="00DD51ED"/>
    <w:rsid w:val="00DD5EE4"/>
    <w:rsid w:val="00DD6474"/>
    <w:rsid w:val="00DD69B1"/>
    <w:rsid w:val="00DD6C48"/>
    <w:rsid w:val="00DD72FA"/>
    <w:rsid w:val="00DD7A14"/>
    <w:rsid w:val="00DE087F"/>
    <w:rsid w:val="00DE0BB3"/>
    <w:rsid w:val="00DE1CE9"/>
    <w:rsid w:val="00DE2889"/>
    <w:rsid w:val="00DE2E66"/>
    <w:rsid w:val="00DE355A"/>
    <w:rsid w:val="00DE449E"/>
    <w:rsid w:val="00DE466F"/>
    <w:rsid w:val="00DE4C1D"/>
    <w:rsid w:val="00DE4E74"/>
    <w:rsid w:val="00DE5A29"/>
    <w:rsid w:val="00DE5B8E"/>
    <w:rsid w:val="00DE6108"/>
    <w:rsid w:val="00DE6356"/>
    <w:rsid w:val="00DE63A9"/>
    <w:rsid w:val="00DE649D"/>
    <w:rsid w:val="00DE6527"/>
    <w:rsid w:val="00DE664F"/>
    <w:rsid w:val="00DE67E0"/>
    <w:rsid w:val="00DE6A9B"/>
    <w:rsid w:val="00DE6B8C"/>
    <w:rsid w:val="00DE727F"/>
    <w:rsid w:val="00DE73A1"/>
    <w:rsid w:val="00DE7E15"/>
    <w:rsid w:val="00DE7E8A"/>
    <w:rsid w:val="00DF06AD"/>
    <w:rsid w:val="00DF0782"/>
    <w:rsid w:val="00DF0BCD"/>
    <w:rsid w:val="00DF0C01"/>
    <w:rsid w:val="00DF19CA"/>
    <w:rsid w:val="00DF1CCE"/>
    <w:rsid w:val="00DF1D47"/>
    <w:rsid w:val="00DF26AF"/>
    <w:rsid w:val="00DF2EFE"/>
    <w:rsid w:val="00DF355C"/>
    <w:rsid w:val="00DF36D7"/>
    <w:rsid w:val="00DF3848"/>
    <w:rsid w:val="00DF3A92"/>
    <w:rsid w:val="00DF439D"/>
    <w:rsid w:val="00DF48E0"/>
    <w:rsid w:val="00DF5037"/>
    <w:rsid w:val="00DF5493"/>
    <w:rsid w:val="00DF598E"/>
    <w:rsid w:val="00DF6B6A"/>
    <w:rsid w:val="00DF6D9F"/>
    <w:rsid w:val="00DF6ECA"/>
    <w:rsid w:val="00DF7028"/>
    <w:rsid w:val="00DF7797"/>
    <w:rsid w:val="00DF7A2F"/>
    <w:rsid w:val="00E001ED"/>
    <w:rsid w:val="00E001FA"/>
    <w:rsid w:val="00E00505"/>
    <w:rsid w:val="00E0054F"/>
    <w:rsid w:val="00E011BF"/>
    <w:rsid w:val="00E0122A"/>
    <w:rsid w:val="00E014A1"/>
    <w:rsid w:val="00E0171C"/>
    <w:rsid w:val="00E01A91"/>
    <w:rsid w:val="00E01F5B"/>
    <w:rsid w:val="00E01FE9"/>
    <w:rsid w:val="00E0220E"/>
    <w:rsid w:val="00E02273"/>
    <w:rsid w:val="00E03A3E"/>
    <w:rsid w:val="00E03B8D"/>
    <w:rsid w:val="00E03C4A"/>
    <w:rsid w:val="00E03DD2"/>
    <w:rsid w:val="00E04387"/>
    <w:rsid w:val="00E04B71"/>
    <w:rsid w:val="00E04F53"/>
    <w:rsid w:val="00E0556E"/>
    <w:rsid w:val="00E05603"/>
    <w:rsid w:val="00E05DFA"/>
    <w:rsid w:val="00E06B8D"/>
    <w:rsid w:val="00E06F58"/>
    <w:rsid w:val="00E07111"/>
    <w:rsid w:val="00E076C5"/>
    <w:rsid w:val="00E07D52"/>
    <w:rsid w:val="00E1000D"/>
    <w:rsid w:val="00E112F8"/>
    <w:rsid w:val="00E11880"/>
    <w:rsid w:val="00E11AA3"/>
    <w:rsid w:val="00E11B6B"/>
    <w:rsid w:val="00E11FC9"/>
    <w:rsid w:val="00E1239B"/>
    <w:rsid w:val="00E125E1"/>
    <w:rsid w:val="00E126CB"/>
    <w:rsid w:val="00E12DE4"/>
    <w:rsid w:val="00E130EB"/>
    <w:rsid w:val="00E13247"/>
    <w:rsid w:val="00E134A6"/>
    <w:rsid w:val="00E134FD"/>
    <w:rsid w:val="00E13929"/>
    <w:rsid w:val="00E13A65"/>
    <w:rsid w:val="00E13A78"/>
    <w:rsid w:val="00E13E93"/>
    <w:rsid w:val="00E1469F"/>
    <w:rsid w:val="00E14DE5"/>
    <w:rsid w:val="00E15457"/>
    <w:rsid w:val="00E15757"/>
    <w:rsid w:val="00E167AD"/>
    <w:rsid w:val="00E16CA5"/>
    <w:rsid w:val="00E16D92"/>
    <w:rsid w:val="00E16FFF"/>
    <w:rsid w:val="00E170FC"/>
    <w:rsid w:val="00E17F16"/>
    <w:rsid w:val="00E20211"/>
    <w:rsid w:val="00E20387"/>
    <w:rsid w:val="00E209AB"/>
    <w:rsid w:val="00E20D1C"/>
    <w:rsid w:val="00E2104D"/>
    <w:rsid w:val="00E2115E"/>
    <w:rsid w:val="00E2136A"/>
    <w:rsid w:val="00E21B1D"/>
    <w:rsid w:val="00E22389"/>
    <w:rsid w:val="00E22393"/>
    <w:rsid w:val="00E2249D"/>
    <w:rsid w:val="00E236CB"/>
    <w:rsid w:val="00E23779"/>
    <w:rsid w:val="00E238EF"/>
    <w:rsid w:val="00E23A26"/>
    <w:rsid w:val="00E23B58"/>
    <w:rsid w:val="00E24108"/>
    <w:rsid w:val="00E2432B"/>
    <w:rsid w:val="00E2483D"/>
    <w:rsid w:val="00E24A00"/>
    <w:rsid w:val="00E24A5F"/>
    <w:rsid w:val="00E24BBA"/>
    <w:rsid w:val="00E25108"/>
    <w:rsid w:val="00E25155"/>
    <w:rsid w:val="00E255AE"/>
    <w:rsid w:val="00E258F5"/>
    <w:rsid w:val="00E264DD"/>
    <w:rsid w:val="00E26E18"/>
    <w:rsid w:val="00E27188"/>
    <w:rsid w:val="00E274FA"/>
    <w:rsid w:val="00E304EE"/>
    <w:rsid w:val="00E30DA4"/>
    <w:rsid w:val="00E313BD"/>
    <w:rsid w:val="00E31439"/>
    <w:rsid w:val="00E314C7"/>
    <w:rsid w:val="00E318DB"/>
    <w:rsid w:val="00E31F3E"/>
    <w:rsid w:val="00E32A6B"/>
    <w:rsid w:val="00E32FE3"/>
    <w:rsid w:val="00E337ED"/>
    <w:rsid w:val="00E33D58"/>
    <w:rsid w:val="00E34623"/>
    <w:rsid w:val="00E35247"/>
    <w:rsid w:val="00E35533"/>
    <w:rsid w:val="00E357C1"/>
    <w:rsid w:val="00E363F6"/>
    <w:rsid w:val="00E36D99"/>
    <w:rsid w:val="00E36E9A"/>
    <w:rsid w:val="00E37DB9"/>
    <w:rsid w:val="00E4062B"/>
    <w:rsid w:val="00E4082F"/>
    <w:rsid w:val="00E4266C"/>
    <w:rsid w:val="00E42C56"/>
    <w:rsid w:val="00E4351B"/>
    <w:rsid w:val="00E43E5F"/>
    <w:rsid w:val="00E440F8"/>
    <w:rsid w:val="00E4465F"/>
    <w:rsid w:val="00E44867"/>
    <w:rsid w:val="00E44CEF"/>
    <w:rsid w:val="00E44E69"/>
    <w:rsid w:val="00E450CD"/>
    <w:rsid w:val="00E453CC"/>
    <w:rsid w:val="00E45454"/>
    <w:rsid w:val="00E45AB7"/>
    <w:rsid w:val="00E45EBF"/>
    <w:rsid w:val="00E46080"/>
    <w:rsid w:val="00E463FC"/>
    <w:rsid w:val="00E4667A"/>
    <w:rsid w:val="00E470FE"/>
    <w:rsid w:val="00E478BF"/>
    <w:rsid w:val="00E5018C"/>
    <w:rsid w:val="00E50A8F"/>
    <w:rsid w:val="00E51751"/>
    <w:rsid w:val="00E51A4F"/>
    <w:rsid w:val="00E51D6B"/>
    <w:rsid w:val="00E51E37"/>
    <w:rsid w:val="00E52530"/>
    <w:rsid w:val="00E52CF8"/>
    <w:rsid w:val="00E5302F"/>
    <w:rsid w:val="00E54B72"/>
    <w:rsid w:val="00E5534B"/>
    <w:rsid w:val="00E55766"/>
    <w:rsid w:val="00E558F8"/>
    <w:rsid w:val="00E56B30"/>
    <w:rsid w:val="00E56BBD"/>
    <w:rsid w:val="00E56E8B"/>
    <w:rsid w:val="00E56EA7"/>
    <w:rsid w:val="00E575C6"/>
    <w:rsid w:val="00E57753"/>
    <w:rsid w:val="00E579E3"/>
    <w:rsid w:val="00E6043C"/>
    <w:rsid w:val="00E604BC"/>
    <w:rsid w:val="00E61403"/>
    <w:rsid w:val="00E61D10"/>
    <w:rsid w:val="00E61F76"/>
    <w:rsid w:val="00E620C9"/>
    <w:rsid w:val="00E6230E"/>
    <w:rsid w:val="00E62327"/>
    <w:rsid w:val="00E62636"/>
    <w:rsid w:val="00E627B9"/>
    <w:rsid w:val="00E62A16"/>
    <w:rsid w:val="00E62B1A"/>
    <w:rsid w:val="00E62D7B"/>
    <w:rsid w:val="00E63C8A"/>
    <w:rsid w:val="00E63C9C"/>
    <w:rsid w:val="00E640BF"/>
    <w:rsid w:val="00E646ED"/>
    <w:rsid w:val="00E64D2E"/>
    <w:rsid w:val="00E64E2D"/>
    <w:rsid w:val="00E65A20"/>
    <w:rsid w:val="00E65E4C"/>
    <w:rsid w:val="00E66E80"/>
    <w:rsid w:val="00E671AE"/>
    <w:rsid w:val="00E67280"/>
    <w:rsid w:val="00E67654"/>
    <w:rsid w:val="00E67D0D"/>
    <w:rsid w:val="00E67DAC"/>
    <w:rsid w:val="00E700AA"/>
    <w:rsid w:val="00E703F7"/>
    <w:rsid w:val="00E706D8"/>
    <w:rsid w:val="00E710D3"/>
    <w:rsid w:val="00E71507"/>
    <w:rsid w:val="00E71550"/>
    <w:rsid w:val="00E72360"/>
    <w:rsid w:val="00E72C16"/>
    <w:rsid w:val="00E72D02"/>
    <w:rsid w:val="00E7353B"/>
    <w:rsid w:val="00E73873"/>
    <w:rsid w:val="00E73B3D"/>
    <w:rsid w:val="00E7421A"/>
    <w:rsid w:val="00E7491E"/>
    <w:rsid w:val="00E74D7A"/>
    <w:rsid w:val="00E755D1"/>
    <w:rsid w:val="00E75BC9"/>
    <w:rsid w:val="00E762CC"/>
    <w:rsid w:val="00E76D0D"/>
    <w:rsid w:val="00E76D4E"/>
    <w:rsid w:val="00E76E77"/>
    <w:rsid w:val="00E77488"/>
    <w:rsid w:val="00E775C4"/>
    <w:rsid w:val="00E77657"/>
    <w:rsid w:val="00E77836"/>
    <w:rsid w:val="00E7797E"/>
    <w:rsid w:val="00E803DB"/>
    <w:rsid w:val="00E804BC"/>
    <w:rsid w:val="00E80533"/>
    <w:rsid w:val="00E810AC"/>
    <w:rsid w:val="00E813E7"/>
    <w:rsid w:val="00E818E3"/>
    <w:rsid w:val="00E8206A"/>
    <w:rsid w:val="00E82530"/>
    <w:rsid w:val="00E82D74"/>
    <w:rsid w:val="00E831FE"/>
    <w:rsid w:val="00E8341B"/>
    <w:rsid w:val="00E8392C"/>
    <w:rsid w:val="00E84430"/>
    <w:rsid w:val="00E84583"/>
    <w:rsid w:val="00E84769"/>
    <w:rsid w:val="00E84B4C"/>
    <w:rsid w:val="00E86311"/>
    <w:rsid w:val="00E86BF1"/>
    <w:rsid w:val="00E86F1C"/>
    <w:rsid w:val="00E87434"/>
    <w:rsid w:val="00E87F28"/>
    <w:rsid w:val="00E87FB4"/>
    <w:rsid w:val="00E90990"/>
    <w:rsid w:val="00E909A5"/>
    <w:rsid w:val="00E90FD6"/>
    <w:rsid w:val="00E91127"/>
    <w:rsid w:val="00E91407"/>
    <w:rsid w:val="00E915C0"/>
    <w:rsid w:val="00E91904"/>
    <w:rsid w:val="00E91AD4"/>
    <w:rsid w:val="00E91CD7"/>
    <w:rsid w:val="00E92186"/>
    <w:rsid w:val="00E9298D"/>
    <w:rsid w:val="00E92D72"/>
    <w:rsid w:val="00E92FCA"/>
    <w:rsid w:val="00E93343"/>
    <w:rsid w:val="00E93C88"/>
    <w:rsid w:val="00E93D8E"/>
    <w:rsid w:val="00E93DBF"/>
    <w:rsid w:val="00E9409E"/>
    <w:rsid w:val="00E946A7"/>
    <w:rsid w:val="00E94948"/>
    <w:rsid w:val="00E95775"/>
    <w:rsid w:val="00E95777"/>
    <w:rsid w:val="00E95AD2"/>
    <w:rsid w:val="00E95D7D"/>
    <w:rsid w:val="00E966B2"/>
    <w:rsid w:val="00E966BB"/>
    <w:rsid w:val="00E975F3"/>
    <w:rsid w:val="00EA0C38"/>
    <w:rsid w:val="00EA0D86"/>
    <w:rsid w:val="00EA13E3"/>
    <w:rsid w:val="00EA189E"/>
    <w:rsid w:val="00EA1EBB"/>
    <w:rsid w:val="00EA1EE5"/>
    <w:rsid w:val="00EA1F64"/>
    <w:rsid w:val="00EA222C"/>
    <w:rsid w:val="00EA28D3"/>
    <w:rsid w:val="00EA2C06"/>
    <w:rsid w:val="00EA2CED"/>
    <w:rsid w:val="00EA3611"/>
    <w:rsid w:val="00EA3CAC"/>
    <w:rsid w:val="00EA3F33"/>
    <w:rsid w:val="00EA3FA3"/>
    <w:rsid w:val="00EA3FAD"/>
    <w:rsid w:val="00EA4401"/>
    <w:rsid w:val="00EA46C2"/>
    <w:rsid w:val="00EA4B99"/>
    <w:rsid w:val="00EA4D92"/>
    <w:rsid w:val="00EA5596"/>
    <w:rsid w:val="00EA5E39"/>
    <w:rsid w:val="00EA61F5"/>
    <w:rsid w:val="00EA64C5"/>
    <w:rsid w:val="00EA66FD"/>
    <w:rsid w:val="00EA676E"/>
    <w:rsid w:val="00EA67ED"/>
    <w:rsid w:val="00EA72F4"/>
    <w:rsid w:val="00EA74ED"/>
    <w:rsid w:val="00EA7E70"/>
    <w:rsid w:val="00EB00C3"/>
    <w:rsid w:val="00EB05C0"/>
    <w:rsid w:val="00EB0A75"/>
    <w:rsid w:val="00EB139B"/>
    <w:rsid w:val="00EB17F7"/>
    <w:rsid w:val="00EB191E"/>
    <w:rsid w:val="00EB1AB9"/>
    <w:rsid w:val="00EB1E6F"/>
    <w:rsid w:val="00EB20ED"/>
    <w:rsid w:val="00EB2893"/>
    <w:rsid w:val="00EB30A6"/>
    <w:rsid w:val="00EB3316"/>
    <w:rsid w:val="00EB35AE"/>
    <w:rsid w:val="00EB3B0C"/>
    <w:rsid w:val="00EB4833"/>
    <w:rsid w:val="00EB49FC"/>
    <w:rsid w:val="00EB5644"/>
    <w:rsid w:val="00EB5A39"/>
    <w:rsid w:val="00EB5C98"/>
    <w:rsid w:val="00EB5DD3"/>
    <w:rsid w:val="00EB6250"/>
    <w:rsid w:val="00EB6863"/>
    <w:rsid w:val="00EB74FE"/>
    <w:rsid w:val="00EB7E65"/>
    <w:rsid w:val="00EC0443"/>
    <w:rsid w:val="00EC0694"/>
    <w:rsid w:val="00EC13D1"/>
    <w:rsid w:val="00EC15CB"/>
    <w:rsid w:val="00EC1CFA"/>
    <w:rsid w:val="00EC1E9E"/>
    <w:rsid w:val="00EC24B9"/>
    <w:rsid w:val="00EC27E8"/>
    <w:rsid w:val="00EC3112"/>
    <w:rsid w:val="00EC3613"/>
    <w:rsid w:val="00EC3625"/>
    <w:rsid w:val="00EC4305"/>
    <w:rsid w:val="00EC498C"/>
    <w:rsid w:val="00EC4B55"/>
    <w:rsid w:val="00EC570D"/>
    <w:rsid w:val="00EC5F57"/>
    <w:rsid w:val="00EC5F88"/>
    <w:rsid w:val="00EC60CD"/>
    <w:rsid w:val="00EC6399"/>
    <w:rsid w:val="00EC65B1"/>
    <w:rsid w:val="00EC7112"/>
    <w:rsid w:val="00EC721A"/>
    <w:rsid w:val="00EC753A"/>
    <w:rsid w:val="00EC7962"/>
    <w:rsid w:val="00EC7CE5"/>
    <w:rsid w:val="00ED03F7"/>
    <w:rsid w:val="00ED0433"/>
    <w:rsid w:val="00ED0452"/>
    <w:rsid w:val="00ED1010"/>
    <w:rsid w:val="00ED120B"/>
    <w:rsid w:val="00ED1502"/>
    <w:rsid w:val="00ED1580"/>
    <w:rsid w:val="00ED1948"/>
    <w:rsid w:val="00ED1EB0"/>
    <w:rsid w:val="00ED223A"/>
    <w:rsid w:val="00ED2308"/>
    <w:rsid w:val="00ED2399"/>
    <w:rsid w:val="00ED2606"/>
    <w:rsid w:val="00ED26EF"/>
    <w:rsid w:val="00ED3810"/>
    <w:rsid w:val="00ED3937"/>
    <w:rsid w:val="00ED3D28"/>
    <w:rsid w:val="00ED4023"/>
    <w:rsid w:val="00ED4086"/>
    <w:rsid w:val="00ED4181"/>
    <w:rsid w:val="00ED5A6F"/>
    <w:rsid w:val="00ED5AF5"/>
    <w:rsid w:val="00ED5F70"/>
    <w:rsid w:val="00ED63DD"/>
    <w:rsid w:val="00ED64E8"/>
    <w:rsid w:val="00ED663C"/>
    <w:rsid w:val="00ED68E7"/>
    <w:rsid w:val="00ED6F73"/>
    <w:rsid w:val="00ED71CA"/>
    <w:rsid w:val="00ED7662"/>
    <w:rsid w:val="00ED7EF4"/>
    <w:rsid w:val="00ED7FC8"/>
    <w:rsid w:val="00EE024A"/>
    <w:rsid w:val="00EE041F"/>
    <w:rsid w:val="00EE0B43"/>
    <w:rsid w:val="00EE1056"/>
    <w:rsid w:val="00EE13F2"/>
    <w:rsid w:val="00EE1B01"/>
    <w:rsid w:val="00EE1B4E"/>
    <w:rsid w:val="00EE22D9"/>
    <w:rsid w:val="00EE2595"/>
    <w:rsid w:val="00EE27E8"/>
    <w:rsid w:val="00EE2FF0"/>
    <w:rsid w:val="00EE312A"/>
    <w:rsid w:val="00EE320B"/>
    <w:rsid w:val="00EE4C1F"/>
    <w:rsid w:val="00EE4FD1"/>
    <w:rsid w:val="00EE501B"/>
    <w:rsid w:val="00EE5899"/>
    <w:rsid w:val="00EE5CD7"/>
    <w:rsid w:val="00EE6A49"/>
    <w:rsid w:val="00EE6C9F"/>
    <w:rsid w:val="00EE6DCD"/>
    <w:rsid w:val="00EE7B8A"/>
    <w:rsid w:val="00EF0237"/>
    <w:rsid w:val="00EF054F"/>
    <w:rsid w:val="00EF0570"/>
    <w:rsid w:val="00EF06BB"/>
    <w:rsid w:val="00EF0F7D"/>
    <w:rsid w:val="00EF10C8"/>
    <w:rsid w:val="00EF1427"/>
    <w:rsid w:val="00EF1CB9"/>
    <w:rsid w:val="00EF22F4"/>
    <w:rsid w:val="00EF265A"/>
    <w:rsid w:val="00EF316A"/>
    <w:rsid w:val="00EF3179"/>
    <w:rsid w:val="00EF31E0"/>
    <w:rsid w:val="00EF43C6"/>
    <w:rsid w:val="00EF4781"/>
    <w:rsid w:val="00EF4AF5"/>
    <w:rsid w:val="00EF568E"/>
    <w:rsid w:val="00EF57D3"/>
    <w:rsid w:val="00EF603E"/>
    <w:rsid w:val="00EF6B89"/>
    <w:rsid w:val="00EF6CD6"/>
    <w:rsid w:val="00EF7C28"/>
    <w:rsid w:val="00F00048"/>
    <w:rsid w:val="00F0035D"/>
    <w:rsid w:val="00F00468"/>
    <w:rsid w:val="00F006BB"/>
    <w:rsid w:val="00F008A8"/>
    <w:rsid w:val="00F009DA"/>
    <w:rsid w:val="00F00C5F"/>
    <w:rsid w:val="00F00E3D"/>
    <w:rsid w:val="00F00F17"/>
    <w:rsid w:val="00F01B36"/>
    <w:rsid w:val="00F02393"/>
    <w:rsid w:val="00F024A9"/>
    <w:rsid w:val="00F02785"/>
    <w:rsid w:val="00F02847"/>
    <w:rsid w:val="00F02ED4"/>
    <w:rsid w:val="00F03041"/>
    <w:rsid w:val="00F034DE"/>
    <w:rsid w:val="00F0475C"/>
    <w:rsid w:val="00F04A43"/>
    <w:rsid w:val="00F04A7E"/>
    <w:rsid w:val="00F04E5C"/>
    <w:rsid w:val="00F05206"/>
    <w:rsid w:val="00F053DD"/>
    <w:rsid w:val="00F05B69"/>
    <w:rsid w:val="00F07014"/>
    <w:rsid w:val="00F0742B"/>
    <w:rsid w:val="00F076B6"/>
    <w:rsid w:val="00F07D2E"/>
    <w:rsid w:val="00F1076A"/>
    <w:rsid w:val="00F10BA1"/>
    <w:rsid w:val="00F10D94"/>
    <w:rsid w:val="00F11211"/>
    <w:rsid w:val="00F112FD"/>
    <w:rsid w:val="00F11C4D"/>
    <w:rsid w:val="00F11FA7"/>
    <w:rsid w:val="00F127B5"/>
    <w:rsid w:val="00F12B32"/>
    <w:rsid w:val="00F12B64"/>
    <w:rsid w:val="00F12E45"/>
    <w:rsid w:val="00F13AC2"/>
    <w:rsid w:val="00F14F11"/>
    <w:rsid w:val="00F1507B"/>
    <w:rsid w:val="00F155F3"/>
    <w:rsid w:val="00F15EFC"/>
    <w:rsid w:val="00F161F4"/>
    <w:rsid w:val="00F162BB"/>
    <w:rsid w:val="00F1638B"/>
    <w:rsid w:val="00F16C47"/>
    <w:rsid w:val="00F16F13"/>
    <w:rsid w:val="00F17032"/>
    <w:rsid w:val="00F172EB"/>
    <w:rsid w:val="00F17364"/>
    <w:rsid w:val="00F174B0"/>
    <w:rsid w:val="00F176D1"/>
    <w:rsid w:val="00F17A75"/>
    <w:rsid w:val="00F17A96"/>
    <w:rsid w:val="00F17BAE"/>
    <w:rsid w:val="00F17F7C"/>
    <w:rsid w:val="00F20018"/>
    <w:rsid w:val="00F205FE"/>
    <w:rsid w:val="00F21317"/>
    <w:rsid w:val="00F21439"/>
    <w:rsid w:val="00F215C8"/>
    <w:rsid w:val="00F2185C"/>
    <w:rsid w:val="00F21FE2"/>
    <w:rsid w:val="00F22695"/>
    <w:rsid w:val="00F2269E"/>
    <w:rsid w:val="00F22898"/>
    <w:rsid w:val="00F22AC6"/>
    <w:rsid w:val="00F22C2D"/>
    <w:rsid w:val="00F22C3C"/>
    <w:rsid w:val="00F232C0"/>
    <w:rsid w:val="00F23351"/>
    <w:rsid w:val="00F236F4"/>
    <w:rsid w:val="00F24F9C"/>
    <w:rsid w:val="00F25106"/>
    <w:rsid w:val="00F25805"/>
    <w:rsid w:val="00F25E5C"/>
    <w:rsid w:val="00F26071"/>
    <w:rsid w:val="00F26093"/>
    <w:rsid w:val="00F26D29"/>
    <w:rsid w:val="00F26EA4"/>
    <w:rsid w:val="00F272ED"/>
    <w:rsid w:val="00F30482"/>
    <w:rsid w:val="00F306EE"/>
    <w:rsid w:val="00F30E70"/>
    <w:rsid w:val="00F30EB5"/>
    <w:rsid w:val="00F31267"/>
    <w:rsid w:val="00F315C9"/>
    <w:rsid w:val="00F31663"/>
    <w:rsid w:val="00F316DE"/>
    <w:rsid w:val="00F31A27"/>
    <w:rsid w:val="00F32313"/>
    <w:rsid w:val="00F329F9"/>
    <w:rsid w:val="00F333BA"/>
    <w:rsid w:val="00F33982"/>
    <w:rsid w:val="00F34744"/>
    <w:rsid w:val="00F347A1"/>
    <w:rsid w:val="00F34DFF"/>
    <w:rsid w:val="00F3519E"/>
    <w:rsid w:val="00F35E39"/>
    <w:rsid w:val="00F35F4D"/>
    <w:rsid w:val="00F3605C"/>
    <w:rsid w:val="00F36FD8"/>
    <w:rsid w:val="00F3783F"/>
    <w:rsid w:val="00F37BA1"/>
    <w:rsid w:val="00F401DE"/>
    <w:rsid w:val="00F40317"/>
    <w:rsid w:val="00F408CB"/>
    <w:rsid w:val="00F415E0"/>
    <w:rsid w:val="00F41AD1"/>
    <w:rsid w:val="00F41DE5"/>
    <w:rsid w:val="00F41F91"/>
    <w:rsid w:val="00F42198"/>
    <w:rsid w:val="00F422A8"/>
    <w:rsid w:val="00F42775"/>
    <w:rsid w:val="00F42C67"/>
    <w:rsid w:val="00F43B10"/>
    <w:rsid w:val="00F445DF"/>
    <w:rsid w:val="00F4546A"/>
    <w:rsid w:val="00F47D2C"/>
    <w:rsid w:val="00F47F20"/>
    <w:rsid w:val="00F47F7A"/>
    <w:rsid w:val="00F50EBA"/>
    <w:rsid w:val="00F51665"/>
    <w:rsid w:val="00F51D40"/>
    <w:rsid w:val="00F52006"/>
    <w:rsid w:val="00F520C9"/>
    <w:rsid w:val="00F5235E"/>
    <w:rsid w:val="00F524FA"/>
    <w:rsid w:val="00F52518"/>
    <w:rsid w:val="00F527FD"/>
    <w:rsid w:val="00F52EBF"/>
    <w:rsid w:val="00F540DB"/>
    <w:rsid w:val="00F5414D"/>
    <w:rsid w:val="00F54D85"/>
    <w:rsid w:val="00F5523B"/>
    <w:rsid w:val="00F56132"/>
    <w:rsid w:val="00F562EF"/>
    <w:rsid w:val="00F564C0"/>
    <w:rsid w:val="00F56DF1"/>
    <w:rsid w:val="00F56E50"/>
    <w:rsid w:val="00F56F4C"/>
    <w:rsid w:val="00F57ADC"/>
    <w:rsid w:val="00F57FD6"/>
    <w:rsid w:val="00F602C2"/>
    <w:rsid w:val="00F60423"/>
    <w:rsid w:val="00F606A0"/>
    <w:rsid w:val="00F60919"/>
    <w:rsid w:val="00F60A23"/>
    <w:rsid w:val="00F61140"/>
    <w:rsid w:val="00F61851"/>
    <w:rsid w:val="00F6201A"/>
    <w:rsid w:val="00F62046"/>
    <w:rsid w:val="00F62D3B"/>
    <w:rsid w:val="00F6393D"/>
    <w:rsid w:val="00F63CC3"/>
    <w:rsid w:val="00F63FCB"/>
    <w:rsid w:val="00F64442"/>
    <w:rsid w:val="00F647E6"/>
    <w:rsid w:val="00F64BCB"/>
    <w:rsid w:val="00F658C0"/>
    <w:rsid w:val="00F65E86"/>
    <w:rsid w:val="00F66D29"/>
    <w:rsid w:val="00F66E0B"/>
    <w:rsid w:val="00F67B61"/>
    <w:rsid w:val="00F67F72"/>
    <w:rsid w:val="00F70F09"/>
    <w:rsid w:val="00F71042"/>
    <w:rsid w:val="00F71571"/>
    <w:rsid w:val="00F7225E"/>
    <w:rsid w:val="00F735BA"/>
    <w:rsid w:val="00F73898"/>
    <w:rsid w:val="00F73A7B"/>
    <w:rsid w:val="00F73BD5"/>
    <w:rsid w:val="00F74065"/>
    <w:rsid w:val="00F74A47"/>
    <w:rsid w:val="00F74A85"/>
    <w:rsid w:val="00F74BC1"/>
    <w:rsid w:val="00F75381"/>
    <w:rsid w:val="00F75568"/>
    <w:rsid w:val="00F755B6"/>
    <w:rsid w:val="00F75F66"/>
    <w:rsid w:val="00F7687A"/>
    <w:rsid w:val="00F76886"/>
    <w:rsid w:val="00F76DA5"/>
    <w:rsid w:val="00F77399"/>
    <w:rsid w:val="00F7789A"/>
    <w:rsid w:val="00F80237"/>
    <w:rsid w:val="00F805F3"/>
    <w:rsid w:val="00F80C24"/>
    <w:rsid w:val="00F81358"/>
    <w:rsid w:val="00F81736"/>
    <w:rsid w:val="00F81936"/>
    <w:rsid w:val="00F820E3"/>
    <w:rsid w:val="00F82267"/>
    <w:rsid w:val="00F8257D"/>
    <w:rsid w:val="00F825E3"/>
    <w:rsid w:val="00F828DA"/>
    <w:rsid w:val="00F82C3E"/>
    <w:rsid w:val="00F82F04"/>
    <w:rsid w:val="00F8355B"/>
    <w:rsid w:val="00F83700"/>
    <w:rsid w:val="00F83744"/>
    <w:rsid w:val="00F83881"/>
    <w:rsid w:val="00F83BC9"/>
    <w:rsid w:val="00F83F5B"/>
    <w:rsid w:val="00F83FDA"/>
    <w:rsid w:val="00F8495D"/>
    <w:rsid w:val="00F84A32"/>
    <w:rsid w:val="00F8593F"/>
    <w:rsid w:val="00F86504"/>
    <w:rsid w:val="00F866E0"/>
    <w:rsid w:val="00F867A2"/>
    <w:rsid w:val="00F8680B"/>
    <w:rsid w:val="00F87089"/>
    <w:rsid w:val="00F871E2"/>
    <w:rsid w:val="00F87563"/>
    <w:rsid w:val="00F904D0"/>
    <w:rsid w:val="00F907D0"/>
    <w:rsid w:val="00F91553"/>
    <w:rsid w:val="00F92C8A"/>
    <w:rsid w:val="00F92CA4"/>
    <w:rsid w:val="00F9337F"/>
    <w:rsid w:val="00F9390A"/>
    <w:rsid w:val="00F93E08"/>
    <w:rsid w:val="00F9409F"/>
    <w:rsid w:val="00F94651"/>
    <w:rsid w:val="00F9469F"/>
    <w:rsid w:val="00F94BEF"/>
    <w:rsid w:val="00F954B0"/>
    <w:rsid w:val="00F95BD9"/>
    <w:rsid w:val="00F95C74"/>
    <w:rsid w:val="00F96048"/>
    <w:rsid w:val="00F966D7"/>
    <w:rsid w:val="00F967C8"/>
    <w:rsid w:val="00F9712D"/>
    <w:rsid w:val="00F97B9B"/>
    <w:rsid w:val="00F97E16"/>
    <w:rsid w:val="00FA0111"/>
    <w:rsid w:val="00FA0CCF"/>
    <w:rsid w:val="00FA0F4A"/>
    <w:rsid w:val="00FA11E0"/>
    <w:rsid w:val="00FA1370"/>
    <w:rsid w:val="00FA1688"/>
    <w:rsid w:val="00FA18CC"/>
    <w:rsid w:val="00FA24C9"/>
    <w:rsid w:val="00FA3EBD"/>
    <w:rsid w:val="00FA4953"/>
    <w:rsid w:val="00FA49F7"/>
    <w:rsid w:val="00FA505D"/>
    <w:rsid w:val="00FA55CC"/>
    <w:rsid w:val="00FA55D5"/>
    <w:rsid w:val="00FA5628"/>
    <w:rsid w:val="00FA5E33"/>
    <w:rsid w:val="00FA6035"/>
    <w:rsid w:val="00FA61DE"/>
    <w:rsid w:val="00FA67CD"/>
    <w:rsid w:val="00FA7188"/>
    <w:rsid w:val="00FA789C"/>
    <w:rsid w:val="00FB04D0"/>
    <w:rsid w:val="00FB1924"/>
    <w:rsid w:val="00FB1C58"/>
    <w:rsid w:val="00FB1F49"/>
    <w:rsid w:val="00FB2B60"/>
    <w:rsid w:val="00FB2E06"/>
    <w:rsid w:val="00FB32E2"/>
    <w:rsid w:val="00FB3B52"/>
    <w:rsid w:val="00FB3B9F"/>
    <w:rsid w:val="00FB4488"/>
    <w:rsid w:val="00FB4EA6"/>
    <w:rsid w:val="00FB52C3"/>
    <w:rsid w:val="00FB5808"/>
    <w:rsid w:val="00FB6963"/>
    <w:rsid w:val="00FB748C"/>
    <w:rsid w:val="00FB7B3C"/>
    <w:rsid w:val="00FC0FAA"/>
    <w:rsid w:val="00FC15DA"/>
    <w:rsid w:val="00FC1C86"/>
    <w:rsid w:val="00FC1FAD"/>
    <w:rsid w:val="00FC2D95"/>
    <w:rsid w:val="00FC3004"/>
    <w:rsid w:val="00FC3E5C"/>
    <w:rsid w:val="00FC41CA"/>
    <w:rsid w:val="00FC4221"/>
    <w:rsid w:val="00FC53D3"/>
    <w:rsid w:val="00FC5694"/>
    <w:rsid w:val="00FC58D5"/>
    <w:rsid w:val="00FC5B85"/>
    <w:rsid w:val="00FC5C1E"/>
    <w:rsid w:val="00FC619B"/>
    <w:rsid w:val="00FC7641"/>
    <w:rsid w:val="00FC7A48"/>
    <w:rsid w:val="00FC7DB1"/>
    <w:rsid w:val="00FD037B"/>
    <w:rsid w:val="00FD054E"/>
    <w:rsid w:val="00FD0D69"/>
    <w:rsid w:val="00FD1861"/>
    <w:rsid w:val="00FD1DBC"/>
    <w:rsid w:val="00FD2AE2"/>
    <w:rsid w:val="00FD2BB1"/>
    <w:rsid w:val="00FD3025"/>
    <w:rsid w:val="00FD322A"/>
    <w:rsid w:val="00FD34E1"/>
    <w:rsid w:val="00FD402C"/>
    <w:rsid w:val="00FD43D3"/>
    <w:rsid w:val="00FD45DF"/>
    <w:rsid w:val="00FD466F"/>
    <w:rsid w:val="00FD469D"/>
    <w:rsid w:val="00FD4AE1"/>
    <w:rsid w:val="00FD4DE5"/>
    <w:rsid w:val="00FD556E"/>
    <w:rsid w:val="00FD562F"/>
    <w:rsid w:val="00FD6576"/>
    <w:rsid w:val="00FD68F5"/>
    <w:rsid w:val="00FD6C58"/>
    <w:rsid w:val="00FD6DAE"/>
    <w:rsid w:val="00FD73F6"/>
    <w:rsid w:val="00FD75D2"/>
    <w:rsid w:val="00FD76AC"/>
    <w:rsid w:val="00FD7C5A"/>
    <w:rsid w:val="00FD7CDC"/>
    <w:rsid w:val="00FD7CDF"/>
    <w:rsid w:val="00FD7DC1"/>
    <w:rsid w:val="00FE04DE"/>
    <w:rsid w:val="00FE0576"/>
    <w:rsid w:val="00FE0D52"/>
    <w:rsid w:val="00FE116C"/>
    <w:rsid w:val="00FE139B"/>
    <w:rsid w:val="00FE193E"/>
    <w:rsid w:val="00FE1BFA"/>
    <w:rsid w:val="00FE20BD"/>
    <w:rsid w:val="00FE21CB"/>
    <w:rsid w:val="00FE27AB"/>
    <w:rsid w:val="00FE29E0"/>
    <w:rsid w:val="00FE2A26"/>
    <w:rsid w:val="00FE2A37"/>
    <w:rsid w:val="00FE2E9D"/>
    <w:rsid w:val="00FE36B3"/>
    <w:rsid w:val="00FE3870"/>
    <w:rsid w:val="00FE3914"/>
    <w:rsid w:val="00FE4986"/>
    <w:rsid w:val="00FE4C75"/>
    <w:rsid w:val="00FE4E30"/>
    <w:rsid w:val="00FE5963"/>
    <w:rsid w:val="00FE5BE5"/>
    <w:rsid w:val="00FE5F1E"/>
    <w:rsid w:val="00FE6927"/>
    <w:rsid w:val="00FE69DF"/>
    <w:rsid w:val="00FE6E61"/>
    <w:rsid w:val="00FE6E67"/>
    <w:rsid w:val="00FE74F6"/>
    <w:rsid w:val="00FE79C9"/>
    <w:rsid w:val="00FF0367"/>
    <w:rsid w:val="00FF1327"/>
    <w:rsid w:val="00FF1349"/>
    <w:rsid w:val="00FF1634"/>
    <w:rsid w:val="00FF1928"/>
    <w:rsid w:val="00FF19F5"/>
    <w:rsid w:val="00FF1EB0"/>
    <w:rsid w:val="00FF2775"/>
    <w:rsid w:val="00FF2ED5"/>
    <w:rsid w:val="00FF30B7"/>
    <w:rsid w:val="00FF30BB"/>
    <w:rsid w:val="00FF3563"/>
    <w:rsid w:val="00FF3C23"/>
    <w:rsid w:val="00FF421B"/>
    <w:rsid w:val="00FF4270"/>
    <w:rsid w:val="00FF50AB"/>
    <w:rsid w:val="00FF637D"/>
    <w:rsid w:val="00FF67A6"/>
    <w:rsid w:val="00FF709A"/>
    <w:rsid w:val="00FF72C1"/>
    <w:rsid w:val="00FF782B"/>
    <w:rsid w:val="00FF7B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2209FD"/>
  <w15:docId w15:val="{805AE33B-FF44-4FAC-9E31-DDF339BD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B93"/>
  </w:style>
  <w:style w:type="paragraph" w:styleId="Heading1">
    <w:name w:val="heading 1"/>
    <w:basedOn w:val="ListParagraph"/>
    <w:next w:val="Normal"/>
    <w:link w:val="Heading1Char"/>
    <w:uiPriority w:val="9"/>
    <w:qFormat/>
    <w:rsid w:val="00BD2FE2"/>
    <w:pPr>
      <w:numPr>
        <w:numId w:val="71"/>
      </w:numPr>
      <w:outlineLvl w:val="0"/>
    </w:pPr>
    <w:rPr>
      <w:b/>
      <w:bCs/>
    </w:rPr>
  </w:style>
  <w:style w:type="paragraph" w:styleId="Heading2">
    <w:name w:val="heading 2"/>
    <w:basedOn w:val="ListParagraph"/>
    <w:next w:val="Normal"/>
    <w:link w:val="Heading2Char"/>
    <w:uiPriority w:val="9"/>
    <w:unhideWhenUsed/>
    <w:qFormat/>
    <w:rsid w:val="00B9148C"/>
    <w:pPr>
      <w:numPr>
        <w:ilvl w:val="1"/>
        <w:numId w:val="71"/>
      </w:numPr>
      <w:outlineLvl w:val="1"/>
    </w:pPr>
    <w:rPr>
      <w:b/>
      <w:bCs/>
    </w:rPr>
  </w:style>
  <w:style w:type="paragraph" w:styleId="Heading3">
    <w:name w:val="heading 3"/>
    <w:basedOn w:val="ListParagraph"/>
    <w:next w:val="Normal"/>
    <w:link w:val="Heading3Char"/>
    <w:uiPriority w:val="9"/>
    <w:unhideWhenUsed/>
    <w:qFormat/>
    <w:rsid w:val="0042787D"/>
    <w:pPr>
      <w:numPr>
        <w:ilvl w:val="2"/>
        <w:numId w:val="71"/>
      </w:numPr>
      <w:outlineLvl w:val="2"/>
    </w:pPr>
    <w:rPr>
      <w:b/>
      <w:bCs/>
    </w:rPr>
  </w:style>
  <w:style w:type="paragraph" w:styleId="Heading4">
    <w:name w:val="heading 4"/>
    <w:basedOn w:val="ListParagraph"/>
    <w:next w:val="Normal"/>
    <w:link w:val="Heading4Char"/>
    <w:uiPriority w:val="9"/>
    <w:unhideWhenUsed/>
    <w:qFormat/>
    <w:rsid w:val="006A2F7F"/>
    <w:pPr>
      <w:numPr>
        <w:ilvl w:val="3"/>
        <w:numId w:val="71"/>
      </w:numPr>
      <w:outlineLvl w:val="3"/>
    </w:pPr>
    <w:rPr>
      <w:b/>
      <w:bCs/>
    </w:rPr>
  </w:style>
  <w:style w:type="paragraph" w:styleId="Heading5">
    <w:name w:val="heading 5"/>
    <w:basedOn w:val="ListParagraph"/>
    <w:next w:val="Normal"/>
    <w:link w:val="Heading5Char"/>
    <w:uiPriority w:val="9"/>
    <w:unhideWhenUsed/>
    <w:qFormat/>
    <w:rsid w:val="00B8274A"/>
    <w:pPr>
      <w:numPr>
        <w:ilvl w:val="4"/>
        <w:numId w:val="71"/>
      </w:numP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D81"/>
    <w:pPr>
      <w:ind w:left="720"/>
      <w:contextualSpacing/>
    </w:pPr>
  </w:style>
  <w:style w:type="character" w:customStyle="1" w:styleId="Heading1Char">
    <w:name w:val="Heading 1 Char"/>
    <w:basedOn w:val="DefaultParagraphFont"/>
    <w:link w:val="Heading1"/>
    <w:uiPriority w:val="9"/>
    <w:rsid w:val="00BD2FE2"/>
    <w:rPr>
      <w:b/>
      <w:bCs/>
    </w:rPr>
  </w:style>
  <w:style w:type="character" w:customStyle="1" w:styleId="Heading2Char">
    <w:name w:val="Heading 2 Char"/>
    <w:basedOn w:val="DefaultParagraphFont"/>
    <w:link w:val="Heading2"/>
    <w:uiPriority w:val="9"/>
    <w:rsid w:val="00B9148C"/>
    <w:rPr>
      <w:b/>
      <w:bCs/>
    </w:rPr>
  </w:style>
  <w:style w:type="character" w:customStyle="1" w:styleId="Heading3Char">
    <w:name w:val="Heading 3 Char"/>
    <w:basedOn w:val="DefaultParagraphFont"/>
    <w:link w:val="Heading3"/>
    <w:uiPriority w:val="9"/>
    <w:rsid w:val="0042787D"/>
    <w:rPr>
      <w:b/>
      <w:bCs/>
    </w:rPr>
  </w:style>
  <w:style w:type="character" w:customStyle="1" w:styleId="Heading4Char">
    <w:name w:val="Heading 4 Char"/>
    <w:basedOn w:val="DefaultParagraphFont"/>
    <w:link w:val="Heading4"/>
    <w:uiPriority w:val="9"/>
    <w:rsid w:val="006A2F7F"/>
    <w:rPr>
      <w:b/>
      <w:bCs/>
    </w:rPr>
  </w:style>
  <w:style w:type="character" w:customStyle="1" w:styleId="Heading5Char">
    <w:name w:val="Heading 5 Char"/>
    <w:basedOn w:val="DefaultParagraphFont"/>
    <w:link w:val="Heading5"/>
    <w:uiPriority w:val="9"/>
    <w:rsid w:val="00B8274A"/>
    <w:rPr>
      <w:b/>
      <w:bCs/>
    </w:rPr>
  </w:style>
  <w:style w:type="paragraph" w:styleId="Header">
    <w:name w:val="header"/>
    <w:basedOn w:val="Normal"/>
    <w:link w:val="HeaderChar"/>
    <w:uiPriority w:val="99"/>
    <w:unhideWhenUsed/>
    <w:rsid w:val="00405A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A2F"/>
  </w:style>
  <w:style w:type="paragraph" w:styleId="Footer">
    <w:name w:val="footer"/>
    <w:basedOn w:val="Normal"/>
    <w:link w:val="FooterChar"/>
    <w:uiPriority w:val="99"/>
    <w:unhideWhenUsed/>
    <w:rsid w:val="00405A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A2F"/>
  </w:style>
  <w:style w:type="character" w:styleId="CommentReference">
    <w:name w:val="annotation reference"/>
    <w:basedOn w:val="DefaultParagraphFont"/>
    <w:uiPriority w:val="99"/>
    <w:semiHidden/>
    <w:unhideWhenUsed/>
    <w:rsid w:val="00340A2C"/>
    <w:rPr>
      <w:sz w:val="16"/>
      <w:szCs w:val="16"/>
    </w:rPr>
  </w:style>
  <w:style w:type="paragraph" w:styleId="CommentText">
    <w:name w:val="annotation text"/>
    <w:basedOn w:val="Normal"/>
    <w:link w:val="CommentTextChar"/>
    <w:uiPriority w:val="99"/>
    <w:semiHidden/>
    <w:unhideWhenUsed/>
    <w:rsid w:val="00340A2C"/>
    <w:pPr>
      <w:spacing w:line="240" w:lineRule="auto"/>
    </w:pPr>
    <w:rPr>
      <w:sz w:val="20"/>
      <w:szCs w:val="20"/>
    </w:rPr>
  </w:style>
  <w:style w:type="character" w:customStyle="1" w:styleId="CommentTextChar">
    <w:name w:val="Comment Text Char"/>
    <w:basedOn w:val="DefaultParagraphFont"/>
    <w:link w:val="CommentText"/>
    <w:uiPriority w:val="99"/>
    <w:semiHidden/>
    <w:rsid w:val="00340A2C"/>
    <w:rPr>
      <w:sz w:val="20"/>
      <w:szCs w:val="20"/>
    </w:rPr>
  </w:style>
  <w:style w:type="paragraph" w:styleId="CommentSubject">
    <w:name w:val="annotation subject"/>
    <w:basedOn w:val="CommentText"/>
    <w:next w:val="CommentText"/>
    <w:link w:val="CommentSubjectChar"/>
    <w:uiPriority w:val="99"/>
    <w:semiHidden/>
    <w:unhideWhenUsed/>
    <w:rsid w:val="00340A2C"/>
    <w:rPr>
      <w:b/>
      <w:bCs/>
    </w:rPr>
  </w:style>
  <w:style w:type="character" w:customStyle="1" w:styleId="CommentSubjectChar">
    <w:name w:val="Comment Subject Char"/>
    <w:basedOn w:val="CommentTextChar"/>
    <w:link w:val="CommentSubject"/>
    <w:uiPriority w:val="99"/>
    <w:semiHidden/>
    <w:rsid w:val="00340A2C"/>
    <w:rPr>
      <w:b/>
      <w:bCs/>
      <w:sz w:val="20"/>
      <w:szCs w:val="20"/>
    </w:rPr>
  </w:style>
  <w:style w:type="paragraph" w:styleId="BalloonText">
    <w:name w:val="Balloon Text"/>
    <w:basedOn w:val="Normal"/>
    <w:link w:val="BalloonTextChar"/>
    <w:uiPriority w:val="99"/>
    <w:semiHidden/>
    <w:unhideWhenUsed/>
    <w:rsid w:val="00340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A2C"/>
    <w:rPr>
      <w:rFonts w:ascii="Tahoma" w:hAnsi="Tahoma" w:cs="Tahoma"/>
      <w:sz w:val="16"/>
      <w:szCs w:val="16"/>
    </w:rPr>
  </w:style>
  <w:style w:type="character" w:styleId="Hyperlink">
    <w:name w:val="Hyperlink"/>
    <w:basedOn w:val="DefaultParagraphFont"/>
    <w:uiPriority w:val="99"/>
    <w:unhideWhenUsed/>
    <w:rsid w:val="00722B93"/>
    <w:rPr>
      <w:color w:val="auto"/>
      <w:sz w:val="20"/>
      <w:u w:val="none"/>
    </w:rPr>
  </w:style>
  <w:style w:type="character" w:styleId="FollowedHyperlink">
    <w:name w:val="FollowedHyperlink"/>
    <w:basedOn w:val="DefaultParagraphFont"/>
    <w:uiPriority w:val="99"/>
    <w:semiHidden/>
    <w:unhideWhenUsed/>
    <w:rsid w:val="00C442A3"/>
    <w:rPr>
      <w:color w:val="800080" w:themeColor="followedHyperlink"/>
      <w:u w:val="single"/>
    </w:rPr>
  </w:style>
  <w:style w:type="table" w:styleId="LightShading">
    <w:name w:val="Light Shading"/>
    <w:basedOn w:val="TableNormal"/>
    <w:uiPriority w:val="60"/>
    <w:rsid w:val="00FF50AB"/>
    <w:pPr>
      <w:spacing w:after="0" w:line="240" w:lineRule="auto"/>
    </w:pPr>
    <w:rPr>
      <w:rFonts w:eastAsiaTheme="minorEastAsia"/>
      <w:color w:val="000000" w:themeColor="text1" w:themeShade="BF"/>
      <w:sz w:val="24"/>
      <w:szCs w:val="24"/>
      <w:lang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DD0EA3"/>
  </w:style>
  <w:style w:type="table" w:styleId="TableGrid">
    <w:name w:val="Table Grid"/>
    <w:basedOn w:val="TableNormal"/>
    <w:uiPriority w:val="39"/>
    <w:rsid w:val="00522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B5B7E"/>
    <w:pPr>
      <w:spacing w:after="0" w:line="240" w:lineRule="auto"/>
    </w:pPr>
  </w:style>
  <w:style w:type="table" w:customStyle="1" w:styleId="GridTable4-Accent31">
    <w:name w:val="Grid Table 4 - Accent 31"/>
    <w:basedOn w:val="TableNormal"/>
    <w:uiPriority w:val="49"/>
    <w:rsid w:val="0006191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FootnoteText">
    <w:name w:val="footnote text"/>
    <w:basedOn w:val="Normal"/>
    <w:link w:val="FootnoteTextChar"/>
    <w:uiPriority w:val="99"/>
    <w:semiHidden/>
    <w:unhideWhenUsed/>
    <w:rsid w:val="00BC73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7375"/>
    <w:rPr>
      <w:sz w:val="20"/>
      <w:szCs w:val="20"/>
    </w:rPr>
  </w:style>
  <w:style w:type="character" w:styleId="FootnoteReference">
    <w:name w:val="footnote reference"/>
    <w:basedOn w:val="DefaultParagraphFont"/>
    <w:uiPriority w:val="99"/>
    <w:semiHidden/>
    <w:unhideWhenUsed/>
    <w:rsid w:val="00BC7375"/>
    <w:rPr>
      <w:vertAlign w:val="superscript"/>
    </w:rPr>
  </w:style>
  <w:style w:type="paragraph" w:styleId="TOCHeading">
    <w:name w:val="TOC Heading"/>
    <w:basedOn w:val="Heading1"/>
    <w:next w:val="Normal"/>
    <w:uiPriority w:val="39"/>
    <w:unhideWhenUsed/>
    <w:qFormat/>
    <w:rsid w:val="008A1464"/>
    <w:pPr>
      <w:numPr>
        <w:numId w:val="0"/>
      </w:numPr>
      <w:spacing w:before="240" w:after="0" w:line="259" w:lineRule="auto"/>
      <w:outlineLvl w:val="9"/>
    </w:pPr>
    <w:rPr>
      <w:rFonts w:asciiTheme="majorHAnsi" w:hAnsiTheme="majorHAnsi" w:cstheme="majorBidi"/>
      <w:color w:val="365F91" w:themeColor="accent1" w:themeShade="BF"/>
      <w:sz w:val="32"/>
      <w:szCs w:val="32"/>
    </w:rPr>
  </w:style>
  <w:style w:type="paragraph" w:styleId="TOC1">
    <w:name w:val="toc 1"/>
    <w:basedOn w:val="Normal"/>
    <w:next w:val="Normal"/>
    <w:autoRedefine/>
    <w:uiPriority w:val="39"/>
    <w:unhideWhenUsed/>
    <w:rsid w:val="001A009C"/>
    <w:pPr>
      <w:tabs>
        <w:tab w:val="left" w:pos="360"/>
        <w:tab w:val="right" w:leader="dot" w:pos="9350"/>
      </w:tabs>
      <w:spacing w:after="100"/>
    </w:pPr>
  </w:style>
  <w:style w:type="paragraph" w:styleId="TOC2">
    <w:name w:val="toc 2"/>
    <w:basedOn w:val="Normal"/>
    <w:next w:val="Normal"/>
    <w:autoRedefine/>
    <w:uiPriority w:val="39"/>
    <w:unhideWhenUsed/>
    <w:rsid w:val="0076135F"/>
    <w:pPr>
      <w:tabs>
        <w:tab w:val="left" w:pos="720"/>
        <w:tab w:val="right" w:leader="dot" w:pos="9350"/>
      </w:tabs>
      <w:spacing w:after="60"/>
      <w:ind w:left="180"/>
    </w:pPr>
  </w:style>
  <w:style w:type="paragraph" w:styleId="TOC3">
    <w:name w:val="toc 3"/>
    <w:basedOn w:val="Normal"/>
    <w:next w:val="Normal"/>
    <w:autoRedefine/>
    <w:uiPriority w:val="39"/>
    <w:unhideWhenUsed/>
    <w:rsid w:val="009C4457"/>
    <w:pPr>
      <w:tabs>
        <w:tab w:val="left" w:pos="1260"/>
        <w:tab w:val="left" w:pos="1710"/>
        <w:tab w:val="right" w:leader="dot" w:pos="9360"/>
      </w:tabs>
      <w:spacing w:after="100"/>
      <w:ind w:left="630"/>
    </w:pPr>
  </w:style>
  <w:style w:type="character" w:styleId="UnresolvedMention">
    <w:name w:val="Unresolved Mention"/>
    <w:basedOn w:val="DefaultParagraphFont"/>
    <w:uiPriority w:val="99"/>
    <w:semiHidden/>
    <w:unhideWhenUsed/>
    <w:rsid w:val="009A07D5"/>
    <w:rPr>
      <w:color w:val="605E5C"/>
      <w:shd w:val="clear" w:color="auto" w:fill="E1DFDD"/>
    </w:rPr>
  </w:style>
  <w:style w:type="paragraph" w:styleId="Caption">
    <w:name w:val="caption"/>
    <w:basedOn w:val="Normal"/>
    <w:next w:val="Normal"/>
    <w:uiPriority w:val="35"/>
    <w:unhideWhenUsed/>
    <w:qFormat/>
    <w:rsid w:val="00C72151"/>
    <w:pPr>
      <w:spacing w:line="240" w:lineRule="auto"/>
    </w:pPr>
    <w:rPr>
      <w:i/>
      <w:iCs/>
      <w:color w:val="1F497D" w:themeColor="text2"/>
      <w:sz w:val="18"/>
      <w:szCs w:val="18"/>
    </w:rPr>
  </w:style>
  <w:style w:type="paragraph" w:styleId="BodyText">
    <w:name w:val="Body Text"/>
    <w:basedOn w:val="Normal"/>
    <w:link w:val="BodyTextChar"/>
    <w:uiPriority w:val="1"/>
    <w:qFormat/>
    <w:rsid w:val="00A46CEA"/>
    <w:pPr>
      <w:spacing w:after="120" w:line="240" w:lineRule="auto"/>
      <w:ind w:right="43"/>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46CEA"/>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EB1E6F"/>
    <w:pPr>
      <w:spacing w:after="100" w:line="259" w:lineRule="auto"/>
      <w:ind w:left="660"/>
    </w:pPr>
    <w:rPr>
      <w:rFonts w:eastAsiaTheme="minorEastAsia"/>
    </w:rPr>
  </w:style>
  <w:style w:type="paragraph" w:styleId="TOC5">
    <w:name w:val="toc 5"/>
    <w:basedOn w:val="Normal"/>
    <w:next w:val="Normal"/>
    <w:autoRedefine/>
    <w:uiPriority w:val="39"/>
    <w:unhideWhenUsed/>
    <w:rsid w:val="00EB1E6F"/>
    <w:pPr>
      <w:spacing w:after="100" w:line="259" w:lineRule="auto"/>
      <w:ind w:left="880"/>
    </w:pPr>
    <w:rPr>
      <w:rFonts w:eastAsiaTheme="minorEastAsia"/>
    </w:rPr>
  </w:style>
  <w:style w:type="paragraph" w:styleId="TOC6">
    <w:name w:val="toc 6"/>
    <w:basedOn w:val="Normal"/>
    <w:next w:val="Normal"/>
    <w:autoRedefine/>
    <w:uiPriority w:val="39"/>
    <w:unhideWhenUsed/>
    <w:rsid w:val="00EB1E6F"/>
    <w:pPr>
      <w:spacing w:after="100" w:line="259" w:lineRule="auto"/>
      <w:ind w:left="1100"/>
    </w:pPr>
    <w:rPr>
      <w:rFonts w:eastAsiaTheme="minorEastAsia"/>
    </w:rPr>
  </w:style>
  <w:style w:type="paragraph" w:styleId="TOC7">
    <w:name w:val="toc 7"/>
    <w:basedOn w:val="Normal"/>
    <w:next w:val="Normal"/>
    <w:autoRedefine/>
    <w:uiPriority w:val="39"/>
    <w:unhideWhenUsed/>
    <w:rsid w:val="00EB1E6F"/>
    <w:pPr>
      <w:spacing w:after="100" w:line="259" w:lineRule="auto"/>
      <w:ind w:left="1320"/>
    </w:pPr>
    <w:rPr>
      <w:rFonts w:eastAsiaTheme="minorEastAsia"/>
    </w:rPr>
  </w:style>
  <w:style w:type="paragraph" w:styleId="TOC8">
    <w:name w:val="toc 8"/>
    <w:basedOn w:val="Normal"/>
    <w:next w:val="Normal"/>
    <w:autoRedefine/>
    <w:uiPriority w:val="39"/>
    <w:unhideWhenUsed/>
    <w:rsid w:val="00EB1E6F"/>
    <w:pPr>
      <w:spacing w:after="100" w:line="259" w:lineRule="auto"/>
      <w:ind w:left="1540"/>
    </w:pPr>
    <w:rPr>
      <w:rFonts w:eastAsiaTheme="minorEastAsia"/>
    </w:rPr>
  </w:style>
  <w:style w:type="paragraph" w:styleId="TOC9">
    <w:name w:val="toc 9"/>
    <w:basedOn w:val="Normal"/>
    <w:next w:val="Normal"/>
    <w:autoRedefine/>
    <w:uiPriority w:val="39"/>
    <w:unhideWhenUsed/>
    <w:rsid w:val="00EB1E6F"/>
    <w:pPr>
      <w:spacing w:after="100" w:line="259" w:lineRule="auto"/>
      <w:ind w:left="1760"/>
    </w:pPr>
    <w:rPr>
      <w:rFonts w:eastAsiaTheme="minorEastAsia"/>
    </w:rPr>
  </w:style>
  <w:style w:type="paragraph" w:styleId="Title">
    <w:name w:val="Title"/>
    <w:basedOn w:val="Normal"/>
    <w:next w:val="Normal"/>
    <w:link w:val="TitleChar"/>
    <w:uiPriority w:val="10"/>
    <w:qFormat/>
    <w:rsid w:val="00D37D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7DB7"/>
    <w:rPr>
      <w:rFonts w:asciiTheme="majorHAnsi" w:eastAsiaTheme="majorEastAsia" w:hAnsiTheme="majorHAnsi" w:cstheme="majorBidi"/>
      <w:spacing w:val="-10"/>
      <w:kern w:val="28"/>
      <w:sz w:val="56"/>
      <w:szCs w:val="56"/>
    </w:rPr>
  </w:style>
  <w:style w:type="paragraph" w:styleId="NoSpacing">
    <w:name w:val="No Spacing"/>
    <w:uiPriority w:val="1"/>
    <w:qFormat/>
    <w:rsid w:val="00D3218A"/>
    <w:pPr>
      <w:spacing w:after="0" w:line="240" w:lineRule="auto"/>
    </w:pPr>
  </w:style>
  <w:style w:type="character" w:styleId="Strong">
    <w:name w:val="Strong"/>
    <w:basedOn w:val="DefaultParagraphFont"/>
    <w:uiPriority w:val="22"/>
    <w:qFormat/>
    <w:rsid w:val="00D3218A"/>
    <w:rPr>
      <w:b/>
      <w:bCs/>
    </w:rPr>
  </w:style>
  <w:style w:type="character" w:styleId="LineNumber">
    <w:name w:val="line number"/>
    <w:basedOn w:val="DefaultParagraphFont"/>
    <w:uiPriority w:val="99"/>
    <w:semiHidden/>
    <w:unhideWhenUsed/>
    <w:rsid w:val="00596058"/>
  </w:style>
  <w:style w:type="paragraph" w:styleId="NormalWeb">
    <w:name w:val="Normal (Web)"/>
    <w:basedOn w:val="Normal"/>
    <w:uiPriority w:val="99"/>
    <w:semiHidden/>
    <w:unhideWhenUsed/>
    <w:rsid w:val="00107F8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87077">
      <w:bodyDiv w:val="1"/>
      <w:marLeft w:val="0"/>
      <w:marRight w:val="0"/>
      <w:marTop w:val="0"/>
      <w:marBottom w:val="0"/>
      <w:divBdr>
        <w:top w:val="none" w:sz="0" w:space="0" w:color="auto"/>
        <w:left w:val="none" w:sz="0" w:space="0" w:color="auto"/>
        <w:bottom w:val="none" w:sz="0" w:space="0" w:color="auto"/>
        <w:right w:val="none" w:sz="0" w:space="0" w:color="auto"/>
      </w:divBdr>
    </w:div>
    <w:div w:id="36048515">
      <w:bodyDiv w:val="1"/>
      <w:marLeft w:val="0"/>
      <w:marRight w:val="0"/>
      <w:marTop w:val="0"/>
      <w:marBottom w:val="0"/>
      <w:divBdr>
        <w:top w:val="none" w:sz="0" w:space="0" w:color="auto"/>
        <w:left w:val="none" w:sz="0" w:space="0" w:color="auto"/>
        <w:bottom w:val="none" w:sz="0" w:space="0" w:color="auto"/>
        <w:right w:val="none" w:sz="0" w:space="0" w:color="auto"/>
      </w:divBdr>
    </w:div>
    <w:div w:id="47456036">
      <w:bodyDiv w:val="1"/>
      <w:marLeft w:val="0"/>
      <w:marRight w:val="0"/>
      <w:marTop w:val="0"/>
      <w:marBottom w:val="0"/>
      <w:divBdr>
        <w:top w:val="none" w:sz="0" w:space="0" w:color="auto"/>
        <w:left w:val="none" w:sz="0" w:space="0" w:color="auto"/>
        <w:bottom w:val="none" w:sz="0" w:space="0" w:color="auto"/>
        <w:right w:val="none" w:sz="0" w:space="0" w:color="auto"/>
      </w:divBdr>
    </w:div>
    <w:div w:id="56755527">
      <w:bodyDiv w:val="1"/>
      <w:marLeft w:val="0"/>
      <w:marRight w:val="0"/>
      <w:marTop w:val="0"/>
      <w:marBottom w:val="0"/>
      <w:divBdr>
        <w:top w:val="none" w:sz="0" w:space="0" w:color="auto"/>
        <w:left w:val="none" w:sz="0" w:space="0" w:color="auto"/>
        <w:bottom w:val="none" w:sz="0" w:space="0" w:color="auto"/>
        <w:right w:val="none" w:sz="0" w:space="0" w:color="auto"/>
      </w:divBdr>
    </w:div>
    <w:div w:id="109126224">
      <w:bodyDiv w:val="1"/>
      <w:marLeft w:val="0"/>
      <w:marRight w:val="0"/>
      <w:marTop w:val="0"/>
      <w:marBottom w:val="0"/>
      <w:divBdr>
        <w:top w:val="none" w:sz="0" w:space="0" w:color="auto"/>
        <w:left w:val="none" w:sz="0" w:space="0" w:color="auto"/>
        <w:bottom w:val="none" w:sz="0" w:space="0" w:color="auto"/>
        <w:right w:val="none" w:sz="0" w:space="0" w:color="auto"/>
      </w:divBdr>
    </w:div>
    <w:div w:id="117726562">
      <w:bodyDiv w:val="1"/>
      <w:marLeft w:val="0"/>
      <w:marRight w:val="0"/>
      <w:marTop w:val="0"/>
      <w:marBottom w:val="0"/>
      <w:divBdr>
        <w:top w:val="none" w:sz="0" w:space="0" w:color="auto"/>
        <w:left w:val="none" w:sz="0" w:space="0" w:color="auto"/>
        <w:bottom w:val="none" w:sz="0" w:space="0" w:color="auto"/>
        <w:right w:val="none" w:sz="0" w:space="0" w:color="auto"/>
      </w:divBdr>
    </w:div>
    <w:div w:id="144124354">
      <w:bodyDiv w:val="1"/>
      <w:marLeft w:val="0"/>
      <w:marRight w:val="0"/>
      <w:marTop w:val="0"/>
      <w:marBottom w:val="0"/>
      <w:divBdr>
        <w:top w:val="none" w:sz="0" w:space="0" w:color="auto"/>
        <w:left w:val="none" w:sz="0" w:space="0" w:color="auto"/>
        <w:bottom w:val="none" w:sz="0" w:space="0" w:color="auto"/>
        <w:right w:val="none" w:sz="0" w:space="0" w:color="auto"/>
      </w:divBdr>
    </w:div>
    <w:div w:id="183521308">
      <w:bodyDiv w:val="1"/>
      <w:marLeft w:val="0"/>
      <w:marRight w:val="0"/>
      <w:marTop w:val="0"/>
      <w:marBottom w:val="0"/>
      <w:divBdr>
        <w:top w:val="none" w:sz="0" w:space="0" w:color="auto"/>
        <w:left w:val="none" w:sz="0" w:space="0" w:color="auto"/>
        <w:bottom w:val="none" w:sz="0" w:space="0" w:color="auto"/>
        <w:right w:val="none" w:sz="0" w:space="0" w:color="auto"/>
      </w:divBdr>
    </w:div>
    <w:div w:id="215436971">
      <w:bodyDiv w:val="1"/>
      <w:marLeft w:val="0"/>
      <w:marRight w:val="0"/>
      <w:marTop w:val="0"/>
      <w:marBottom w:val="0"/>
      <w:divBdr>
        <w:top w:val="none" w:sz="0" w:space="0" w:color="auto"/>
        <w:left w:val="none" w:sz="0" w:space="0" w:color="auto"/>
        <w:bottom w:val="none" w:sz="0" w:space="0" w:color="auto"/>
        <w:right w:val="none" w:sz="0" w:space="0" w:color="auto"/>
      </w:divBdr>
    </w:div>
    <w:div w:id="235474657">
      <w:bodyDiv w:val="1"/>
      <w:marLeft w:val="0"/>
      <w:marRight w:val="0"/>
      <w:marTop w:val="0"/>
      <w:marBottom w:val="0"/>
      <w:divBdr>
        <w:top w:val="none" w:sz="0" w:space="0" w:color="auto"/>
        <w:left w:val="none" w:sz="0" w:space="0" w:color="auto"/>
        <w:bottom w:val="none" w:sz="0" w:space="0" w:color="auto"/>
        <w:right w:val="none" w:sz="0" w:space="0" w:color="auto"/>
      </w:divBdr>
    </w:div>
    <w:div w:id="241648207">
      <w:bodyDiv w:val="1"/>
      <w:marLeft w:val="0"/>
      <w:marRight w:val="0"/>
      <w:marTop w:val="0"/>
      <w:marBottom w:val="0"/>
      <w:divBdr>
        <w:top w:val="none" w:sz="0" w:space="0" w:color="auto"/>
        <w:left w:val="none" w:sz="0" w:space="0" w:color="auto"/>
        <w:bottom w:val="none" w:sz="0" w:space="0" w:color="auto"/>
        <w:right w:val="none" w:sz="0" w:space="0" w:color="auto"/>
      </w:divBdr>
    </w:div>
    <w:div w:id="283002563">
      <w:bodyDiv w:val="1"/>
      <w:marLeft w:val="0"/>
      <w:marRight w:val="0"/>
      <w:marTop w:val="0"/>
      <w:marBottom w:val="0"/>
      <w:divBdr>
        <w:top w:val="none" w:sz="0" w:space="0" w:color="auto"/>
        <w:left w:val="none" w:sz="0" w:space="0" w:color="auto"/>
        <w:bottom w:val="none" w:sz="0" w:space="0" w:color="auto"/>
        <w:right w:val="none" w:sz="0" w:space="0" w:color="auto"/>
      </w:divBdr>
    </w:div>
    <w:div w:id="334456844">
      <w:bodyDiv w:val="1"/>
      <w:marLeft w:val="0"/>
      <w:marRight w:val="0"/>
      <w:marTop w:val="0"/>
      <w:marBottom w:val="0"/>
      <w:divBdr>
        <w:top w:val="none" w:sz="0" w:space="0" w:color="auto"/>
        <w:left w:val="none" w:sz="0" w:space="0" w:color="auto"/>
        <w:bottom w:val="none" w:sz="0" w:space="0" w:color="auto"/>
        <w:right w:val="none" w:sz="0" w:space="0" w:color="auto"/>
      </w:divBdr>
    </w:div>
    <w:div w:id="341205865">
      <w:bodyDiv w:val="1"/>
      <w:marLeft w:val="0"/>
      <w:marRight w:val="0"/>
      <w:marTop w:val="0"/>
      <w:marBottom w:val="0"/>
      <w:divBdr>
        <w:top w:val="none" w:sz="0" w:space="0" w:color="auto"/>
        <w:left w:val="none" w:sz="0" w:space="0" w:color="auto"/>
        <w:bottom w:val="none" w:sz="0" w:space="0" w:color="auto"/>
        <w:right w:val="none" w:sz="0" w:space="0" w:color="auto"/>
      </w:divBdr>
    </w:div>
    <w:div w:id="428817504">
      <w:bodyDiv w:val="1"/>
      <w:marLeft w:val="0"/>
      <w:marRight w:val="0"/>
      <w:marTop w:val="0"/>
      <w:marBottom w:val="0"/>
      <w:divBdr>
        <w:top w:val="none" w:sz="0" w:space="0" w:color="auto"/>
        <w:left w:val="none" w:sz="0" w:space="0" w:color="auto"/>
        <w:bottom w:val="none" w:sz="0" w:space="0" w:color="auto"/>
        <w:right w:val="none" w:sz="0" w:space="0" w:color="auto"/>
      </w:divBdr>
    </w:div>
    <w:div w:id="515389405">
      <w:bodyDiv w:val="1"/>
      <w:marLeft w:val="0"/>
      <w:marRight w:val="0"/>
      <w:marTop w:val="0"/>
      <w:marBottom w:val="0"/>
      <w:divBdr>
        <w:top w:val="none" w:sz="0" w:space="0" w:color="auto"/>
        <w:left w:val="none" w:sz="0" w:space="0" w:color="auto"/>
        <w:bottom w:val="none" w:sz="0" w:space="0" w:color="auto"/>
        <w:right w:val="none" w:sz="0" w:space="0" w:color="auto"/>
      </w:divBdr>
    </w:div>
    <w:div w:id="568461816">
      <w:bodyDiv w:val="1"/>
      <w:marLeft w:val="0"/>
      <w:marRight w:val="0"/>
      <w:marTop w:val="0"/>
      <w:marBottom w:val="0"/>
      <w:divBdr>
        <w:top w:val="none" w:sz="0" w:space="0" w:color="auto"/>
        <w:left w:val="none" w:sz="0" w:space="0" w:color="auto"/>
        <w:bottom w:val="none" w:sz="0" w:space="0" w:color="auto"/>
        <w:right w:val="none" w:sz="0" w:space="0" w:color="auto"/>
      </w:divBdr>
    </w:div>
    <w:div w:id="619917323">
      <w:bodyDiv w:val="1"/>
      <w:marLeft w:val="0"/>
      <w:marRight w:val="0"/>
      <w:marTop w:val="0"/>
      <w:marBottom w:val="0"/>
      <w:divBdr>
        <w:top w:val="none" w:sz="0" w:space="0" w:color="auto"/>
        <w:left w:val="none" w:sz="0" w:space="0" w:color="auto"/>
        <w:bottom w:val="none" w:sz="0" w:space="0" w:color="auto"/>
        <w:right w:val="none" w:sz="0" w:space="0" w:color="auto"/>
      </w:divBdr>
    </w:div>
    <w:div w:id="622273067">
      <w:bodyDiv w:val="1"/>
      <w:marLeft w:val="0"/>
      <w:marRight w:val="0"/>
      <w:marTop w:val="0"/>
      <w:marBottom w:val="0"/>
      <w:divBdr>
        <w:top w:val="none" w:sz="0" w:space="0" w:color="auto"/>
        <w:left w:val="none" w:sz="0" w:space="0" w:color="auto"/>
        <w:bottom w:val="none" w:sz="0" w:space="0" w:color="auto"/>
        <w:right w:val="none" w:sz="0" w:space="0" w:color="auto"/>
      </w:divBdr>
    </w:div>
    <w:div w:id="630671292">
      <w:bodyDiv w:val="1"/>
      <w:marLeft w:val="0"/>
      <w:marRight w:val="0"/>
      <w:marTop w:val="0"/>
      <w:marBottom w:val="0"/>
      <w:divBdr>
        <w:top w:val="none" w:sz="0" w:space="0" w:color="auto"/>
        <w:left w:val="none" w:sz="0" w:space="0" w:color="auto"/>
        <w:bottom w:val="none" w:sz="0" w:space="0" w:color="auto"/>
        <w:right w:val="none" w:sz="0" w:space="0" w:color="auto"/>
      </w:divBdr>
    </w:div>
    <w:div w:id="664671794">
      <w:bodyDiv w:val="1"/>
      <w:marLeft w:val="0"/>
      <w:marRight w:val="0"/>
      <w:marTop w:val="0"/>
      <w:marBottom w:val="0"/>
      <w:divBdr>
        <w:top w:val="none" w:sz="0" w:space="0" w:color="auto"/>
        <w:left w:val="none" w:sz="0" w:space="0" w:color="auto"/>
        <w:bottom w:val="none" w:sz="0" w:space="0" w:color="auto"/>
        <w:right w:val="none" w:sz="0" w:space="0" w:color="auto"/>
      </w:divBdr>
    </w:div>
    <w:div w:id="669871030">
      <w:bodyDiv w:val="1"/>
      <w:marLeft w:val="0"/>
      <w:marRight w:val="0"/>
      <w:marTop w:val="0"/>
      <w:marBottom w:val="0"/>
      <w:divBdr>
        <w:top w:val="none" w:sz="0" w:space="0" w:color="auto"/>
        <w:left w:val="none" w:sz="0" w:space="0" w:color="auto"/>
        <w:bottom w:val="none" w:sz="0" w:space="0" w:color="auto"/>
        <w:right w:val="none" w:sz="0" w:space="0" w:color="auto"/>
      </w:divBdr>
    </w:div>
    <w:div w:id="678389874">
      <w:bodyDiv w:val="1"/>
      <w:marLeft w:val="0"/>
      <w:marRight w:val="0"/>
      <w:marTop w:val="0"/>
      <w:marBottom w:val="0"/>
      <w:divBdr>
        <w:top w:val="none" w:sz="0" w:space="0" w:color="auto"/>
        <w:left w:val="none" w:sz="0" w:space="0" w:color="auto"/>
        <w:bottom w:val="none" w:sz="0" w:space="0" w:color="auto"/>
        <w:right w:val="none" w:sz="0" w:space="0" w:color="auto"/>
      </w:divBdr>
    </w:div>
    <w:div w:id="691800890">
      <w:bodyDiv w:val="1"/>
      <w:marLeft w:val="0"/>
      <w:marRight w:val="0"/>
      <w:marTop w:val="0"/>
      <w:marBottom w:val="0"/>
      <w:divBdr>
        <w:top w:val="none" w:sz="0" w:space="0" w:color="auto"/>
        <w:left w:val="none" w:sz="0" w:space="0" w:color="auto"/>
        <w:bottom w:val="none" w:sz="0" w:space="0" w:color="auto"/>
        <w:right w:val="none" w:sz="0" w:space="0" w:color="auto"/>
      </w:divBdr>
    </w:div>
    <w:div w:id="699671170">
      <w:bodyDiv w:val="1"/>
      <w:marLeft w:val="0"/>
      <w:marRight w:val="0"/>
      <w:marTop w:val="0"/>
      <w:marBottom w:val="0"/>
      <w:divBdr>
        <w:top w:val="none" w:sz="0" w:space="0" w:color="auto"/>
        <w:left w:val="none" w:sz="0" w:space="0" w:color="auto"/>
        <w:bottom w:val="none" w:sz="0" w:space="0" w:color="auto"/>
        <w:right w:val="none" w:sz="0" w:space="0" w:color="auto"/>
      </w:divBdr>
    </w:div>
    <w:div w:id="706414558">
      <w:bodyDiv w:val="1"/>
      <w:marLeft w:val="0"/>
      <w:marRight w:val="0"/>
      <w:marTop w:val="0"/>
      <w:marBottom w:val="0"/>
      <w:divBdr>
        <w:top w:val="none" w:sz="0" w:space="0" w:color="auto"/>
        <w:left w:val="none" w:sz="0" w:space="0" w:color="auto"/>
        <w:bottom w:val="none" w:sz="0" w:space="0" w:color="auto"/>
        <w:right w:val="none" w:sz="0" w:space="0" w:color="auto"/>
      </w:divBdr>
    </w:div>
    <w:div w:id="714819398">
      <w:bodyDiv w:val="1"/>
      <w:marLeft w:val="0"/>
      <w:marRight w:val="0"/>
      <w:marTop w:val="0"/>
      <w:marBottom w:val="0"/>
      <w:divBdr>
        <w:top w:val="none" w:sz="0" w:space="0" w:color="auto"/>
        <w:left w:val="none" w:sz="0" w:space="0" w:color="auto"/>
        <w:bottom w:val="none" w:sz="0" w:space="0" w:color="auto"/>
        <w:right w:val="none" w:sz="0" w:space="0" w:color="auto"/>
      </w:divBdr>
    </w:div>
    <w:div w:id="721095163">
      <w:bodyDiv w:val="1"/>
      <w:marLeft w:val="0"/>
      <w:marRight w:val="0"/>
      <w:marTop w:val="0"/>
      <w:marBottom w:val="0"/>
      <w:divBdr>
        <w:top w:val="none" w:sz="0" w:space="0" w:color="auto"/>
        <w:left w:val="none" w:sz="0" w:space="0" w:color="auto"/>
        <w:bottom w:val="none" w:sz="0" w:space="0" w:color="auto"/>
        <w:right w:val="none" w:sz="0" w:space="0" w:color="auto"/>
      </w:divBdr>
    </w:div>
    <w:div w:id="727068441">
      <w:bodyDiv w:val="1"/>
      <w:marLeft w:val="0"/>
      <w:marRight w:val="0"/>
      <w:marTop w:val="0"/>
      <w:marBottom w:val="0"/>
      <w:divBdr>
        <w:top w:val="none" w:sz="0" w:space="0" w:color="auto"/>
        <w:left w:val="none" w:sz="0" w:space="0" w:color="auto"/>
        <w:bottom w:val="none" w:sz="0" w:space="0" w:color="auto"/>
        <w:right w:val="none" w:sz="0" w:space="0" w:color="auto"/>
      </w:divBdr>
    </w:div>
    <w:div w:id="735081234">
      <w:bodyDiv w:val="1"/>
      <w:marLeft w:val="0"/>
      <w:marRight w:val="0"/>
      <w:marTop w:val="0"/>
      <w:marBottom w:val="0"/>
      <w:divBdr>
        <w:top w:val="none" w:sz="0" w:space="0" w:color="auto"/>
        <w:left w:val="none" w:sz="0" w:space="0" w:color="auto"/>
        <w:bottom w:val="none" w:sz="0" w:space="0" w:color="auto"/>
        <w:right w:val="none" w:sz="0" w:space="0" w:color="auto"/>
      </w:divBdr>
    </w:div>
    <w:div w:id="760370903">
      <w:bodyDiv w:val="1"/>
      <w:marLeft w:val="0"/>
      <w:marRight w:val="0"/>
      <w:marTop w:val="0"/>
      <w:marBottom w:val="0"/>
      <w:divBdr>
        <w:top w:val="none" w:sz="0" w:space="0" w:color="auto"/>
        <w:left w:val="none" w:sz="0" w:space="0" w:color="auto"/>
        <w:bottom w:val="none" w:sz="0" w:space="0" w:color="auto"/>
        <w:right w:val="none" w:sz="0" w:space="0" w:color="auto"/>
      </w:divBdr>
    </w:div>
    <w:div w:id="800465238">
      <w:bodyDiv w:val="1"/>
      <w:marLeft w:val="0"/>
      <w:marRight w:val="0"/>
      <w:marTop w:val="0"/>
      <w:marBottom w:val="0"/>
      <w:divBdr>
        <w:top w:val="none" w:sz="0" w:space="0" w:color="auto"/>
        <w:left w:val="none" w:sz="0" w:space="0" w:color="auto"/>
        <w:bottom w:val="none" w:sz="0" w:space="0" w:color="auto"/>
        <w:right w:val="none" w:sz="0" w:space="0" w:color="auto"/>
      </w:divBdr>
    </w:div>
    <w:div w:id="826552479">
      <w:bodyDiv w:val="1"/>
      <w:marLeft w:val="0"/>
      <w:marRight w:val="0"/>
      <w:marTop w:val="0"/>
      <w:marBottom w:val="0"/>
      <w:divBdr>
        <w:top w:val="none" w:sz="0" w:space="0" w:color="auto"/>
        <w:left w:val="none" w:sz="0" w:space="0" w:color="auto"/>
        <w:bottom w:val="none" w:sz="0" w:space="0" w:color="auto"/>
        <w:right w:val="none" w:sz="0" w:space="0" w:color="auto"/>
      </w:divBdr>
    </w:div>
    <w:div w:id="896012137">
      <w:bodyDiv w:val="1"/>
      <w:marLeft w:val="0"/>
      <w:marRight w:val="0"/>
      <w:marTop w:val="0"/>
      <w:marBottom w:val="0"/>
      <w:divBdr>
        <w:top w:val="none" w:sz="0" w:space="0" w:color="auto"/>
        <w:left w:val="none" w:sz="0" w:space="0" w:color="auto"/>
        <w:bottom w:val="none" w:sz="0" w:space="0" w:color="auto"/>
        <w:right w:val="none" w:sz="0" w:space="0" w:color="auto"/>
      </w:divBdr>
    </w:div>
    <w:div w:id="906956345">
      <w:bodyDiv w:val="1"/>
      <w:marLeft w:val="0"/>
      <w:marRight w:val="0"/>
      <w:marTop w:val="0"/>
      <w:marBottom w:val="0"/>
      <w:divBdr>
        <w:top w:val="none" w:sz="0" w:space="0" w:color="auto"/>
        <w:left w:val="none" w:sz="0" w:space="0" w:color="auto"/>
        <w:bottom w:val="none" w:sz="0" w:space="0" w:color="auto"/>
        <w:right w:val="none" w:sz="0" w:space="0" w:color="auto"/>
      </w:divBdr>
    </w:div>
    <w:div w:id="908997590">
      <w:bodyDiv w:val="1"/>
      <w:marLeft w:val="0"/>
      <w:marRight w:val="0"/>
      <w:marTop w:val="0"/>
      <w:marBottom w:val="0"/>
      <w:divBdr>
        <w:top w:val="none" w:sz="0" w:space="0" w:color="auto"/>
        <w:left w:val="none" w:sz="0" w:space="0" w:color="auto"/>
        <w:bottom w:val="none" w:sz="0" w:space="0" w:color="auto"/>
        <w:right w:val="none" w:sz="0" w:space="0" w:color="auto"/>
      </w:divBdr>
    </w:div>
    <w:div w:id="932670617">
      <w:bodyDiv w:val="1"/>
      <w:marLeft w:val="0"/>
      <w:marRight w:val="0"/>
      <w:marTop w:val="0"/>
      <w:marBottom w:val="0"/>
      <w:divBdr>
        <w:top w:val="none" w:sz="0" w:space="0" w:color="auto"/>
        <w:left w:val="none" w:sz="0" w:space="0" w:color="auto"/>
        <w:bottom w:val="none" w:sz="0" w:space="0" w:color="auto"/>
        <w:right w:val="none" w:sz="0" w:space="0" w:color="auto"/>
      </w:divBdr>
    </w:div>
    <w:div w:id="991445001">
      <w:bodyDiv w:val="1"/>
      <w:marLeft w:val="0"/>
      <w:marRight w:val="0"/>
      <w:marTop w:val="0"/>
      <w:marBottom w:val="0"/>
      <w:divBdr>
        <w:top w:val="none" w:sz="0" w:space="0" w:color="auto"/>
        <w:left w:val="none" w:sz="0" w:space="0" w:color="auto"/>
        <w:bottom w:val="none" w:sz="0" w:space="0" w:color="auto"/>
        <w:right w:val="none" w:sz="0" w:space="0" w:color="auto"/>
      </w:divBdr>
    </w:div>
    <w:div w:id="1012146199">
      <w:bodyDiv w:val="1"/>
      <w:marLeft w:val="0"/>
      <w:marRight w:val="0"/>
      <w:marTop w:val="0"/>
      <w:marBottom w:val="0"/>
      <w:divBdr>
        <w:top w:val="none" w:sz="0" w:space="0" w:color="auto"/>
        <w:left w:val="none" w:sz="0" w:space="0" w:color="auto"/>
        <w:bottom w:val="none" w:sz="0" w:space="0" w:color="auto"/>
        <w:right w:val="none" w:sz="0" w:space="0" w:color="auto"/>
      </w:divBdr>
    </w:div>
    <w:div w:id="1054155046">
      <w:bodyDiv w:val="1"/>
      <w:marLeft w:val="0"/>
      <w:marRight w:val="0"/>
      <w:marTop w:val="0"/>
      <w:marBottom w:val="0"/>
      <w:divBdr>
        <w:top w:val="none" w:sz="0" w:space="0" w:color="auto"/>
        <w:left w:val="none" w:sz="0" w:space="0" w:color="auto"/>
        <w:bottom w:val="none" w:sz="0" w:space="0" w:color="auto"/>
        <w:right w:val="none" w:sz="0" w:space="0" w:color="auto"/>
      </w:divBdr>
    </w:div>
    <w:div w:id="1086072868">
      <w:bodyDiv w:val="1"/>
      <w:marLeft w:val="0"/>
      <w:marRight w:val="0"/>
      <w:marTop w:val="0"/>
      <w:marBottom w:val="0"/>
      <w:divBdr>
        <w:top w:val="none" w:sz="0" w:space="0" w:color="auto"/>
        <w:left w:val="none" w:sz="0" w:space="0" w:color="auto"/>
        <w:bottom w:val="none" w:sz="0" w:space="0" w:color="auto"/>
        <w:right w:val="none" w:sz="0" w:space="0" w:color="auto"/>
      </w:divBdr>
    </w:div>
    <w:div w:id="1096559779">
      <w:bodyDiv w:val="1"/>
      <w:marLeft w:val="0"/>
      <w:marRight w:val="0"/>
      <w:marTop w:val="0"/>
      <w:marBottom w:val="0"/>
      <w:divBdr>
        <w:top w:val="none" w:sz="0" w:space="0" w:color="auto"/>
        <w:left w:val="none" w:sz="0" w:space="0" w:color="auto"/>
        <w:bottom w:val="none" w:sz="0" w:space="0" w:color="auto"/>
        <w:right w:val="none" w:sz="0" w:space="0" w:color="auto"/>
      </w:divBdr>
    </w:div>
    <w:div w:id="1119682641">
      <w:bodyDiv w:val="1"/>
      <w:marLeft w:val="0"/>
      <w:marRight w:val="0"/>
      <w:marTop w:val="0"/>
      <w:marBottom w:val="0"/>
      <w:divBdr>
        <w:top w:val="none" w:sz="0" w:space="0" w:color="auto"/>
        <w:left w:val="none" w:sz="0" w:space="0" w:color="auto"/>
        <w:bottom w:val="none" w:sz="0" w:space="0" w:color="auto"/>
        <w:right w:val="none" w:sz="0" w:space="0" w:color="auto"/>
      </w:divBdr>
    </w:div>
    <w:div w:id="1167667866">
      <w:bodyDiv w:val="1"/>
      <w:marLeft w:val="0"/>
      <w:marRight w:val="0"/>
      <w:marTop w:val="0"/>
      <w:marBottom w:val="0"/>
      <w:divBdr>
        <w:top w:val="none" w:sz="0" w:space="0" w:color="auto"/>
        <w:left w:val="none" w:sz="0" w:space="0" w:color="auto"/>
        <w:bottom w:val="none" w:sz="0" w:space="0" w:color="auto"/>
        <w:right w:val="none" w:sz="0" w:space="0" w:color="auto"/>
      </w:divBdr>
    </w:div>
    <w:div w:id="1174761313">
      <w:bodyDiv w:val="1"/>
      <w:marLeft w:val="0"/>
      <w:marRight w:val="0"/>
      <w:marTop w:val="0"/>
      <w:marBottom w:val="0"/>
      <w:divBdr>
        <w:top w:val="none" w:sz="0" w:space="0" w:color="auto"/>
        <w:left w:val="none" w:sz="0" w:space="0" w:color="auto"/>
        <w:bottom w:val="none" w:sz="0" w:space="0" w:color="auto"/>
        <w:right w:val="none" w:sz="0" w:space="0" w:color="auto"/>
      </w:divBdr>
    </w:div>
    <w:div w:id="1231498569">
      <w:bodyDiv w:val="1"/>
      <w:marLeft w:val="0"/>
      <w:marRight w:val="0"/>
      <w:marTop w:val="0"/>
      <w:marBottom w:val="0"/>
      <w:divBdr>
        <w:top w:val="none" w:sz="0" w:space="0" w:color="auto"/>
        <w:left w:val="none" w:sz="0" w:space="0" w:color="auto"/>
        <w:bottom w:val="none" w:sz="0" w:space="0" w:color="auto"/>
        <w:right w:val="none" w:sz="0" w:space="0" w:color="auto"/>
      </w:divBdr>
    </w:div>
    <w:div w:id="1235165602">
      <w:bodyDiv w:val="1"/>
      <w:marLeft w:val="0"/>
      <w:marRight w:val="0"/>
      <w:marTop w:val="0"/>
      <w:marBottom w:val="0"/>
      <w:divBdr>
        <w:top w:val="none" w:sz="0" w:space="0" w:color="auto"/>
        <w:left w:val="none" w:sz="0" w:space="0" w:color="auto"/>
        <w:bottom w:val="none" w:sz="0" w:space="0" w:color="auto"/>
        <w:right w:val="none" w:sz="0" w:space="0" w:color="auto"/>
      </w:divBdr>
    </w:div>
    <w:div w:id="1249076724">
      <w:bodyDiv w:val="1"/>
      <w:marLeft w:val="0"/>
      <w:marRight w:val="0"/>
      <w:marTop w:val="0"/>
      <w:marBottom w:val="0"/>
      <w:divBdr>
        <w:top w:val="none" w:sz="0" w:space="0" w:color="auto"/>
        <w:left w:val="none" w:sz="0" w:space="0" w:color="auto"/>
        <w:bottom w:val="none" w:sz="0" w:space="0" w:color="auto"/>
        <w:right w:val="none" w:sz="0" w:space="0" w:color="auto"/>
      </w:divBdr>
    </w:div>
    <w:div w:id="1265335422">
      <w:bodyDiv w:val="1"/>
      <w:marLeft w:val="0"/>
      <w:marRight w:val="0"/>
      <w:marTop w:val="0"/>
      <w:marBottom w:val="0"/>
      <w:divBdr>
        <w:top w:val="none" w:sz="0" w:space="0" w:color="auto"/>
        <w:left w:val="none" w:sz="0" w:space="0" w:color="auto"/>
        <w:bottom w:val="none" w:sz="0" w:space="0" w:color="auto"/>
        <w:right w:val="none" w:sz="0" w:space="0" w:color="auto"/>
      </w:divBdr>
    </w:div>
    <w:div w:id="1274284840">
      <w:bodyDiv w:val="1"/>
      <w:marLeft w:val="0"/>
      <w:marRight w:val="0"/>
      <w:marTop w:val="0"/>
      <w:marBottom w:val="0"/>
      <w:divBdr>
        <w:top w:val="none" w:sz="0" w:space="0" w:color="auto"/>
        <w:left w:val="none" w:sz="0" w:space="0" w:color="auto"/>
        <w:bottom w:val="none" w:sz="0" w:space="0" w:color="auto"/>
        <w:right w:val="none" w:sz="0" w:space="0" w:color="auto"/>
      </w:divBdr>
    </w:div>
    <w:div w:id="1375421477">
      <w:bodyDiv w:val="1"/>
      <w:marLeft w:val="0"/>
      <w:marRight w:val="0"/>
      <w:marTop w:val="0"/>
      <w:marBottom w:val="0"/>
      <w:divBdr>
        <w:top w:val="none" w:sz="0" w:space="0" w:color="auto"/>
        <w:left w:val="none" w:sz="0" w:space="0" w:color="auto"/>
        <w:bottom w:val="none" w:sz="0" w:space="0" w:color="auto"/>
        <w:right w:val="none" w:sz="0" w:space="0" w:color="auto"/>
      </w:divBdr>
    </w:div>
    <w:div w:id="1388458514">
      <w:bodyDiv w:val="1"/>
      <w:marLeft w:val="0"/>
      <w:marRight w:val="0"/>
      <w:marTop w:val="0"/>
      <w:marBottom w:val="0"/>
      <w:divBdr>
        <w:top w:val="none" w:sz="0" w:space="0" w:color="auto"/>
        <w:left w:val="none" w:sz="0" w:space="0" w:color="auto"/>
        <w:bottom w:val="none" w:sz="0" w:space="0" w:color="auto"/>
        <w:right w:val="none" w:sz="0" w:space="0" w:color="auto"/>
      </w:divBdr>
    </w:div>
    <w:div w:id="1414551200">
      <w:bodyDiv w:val="1"/>
      <w:marLeft w:val="0"/>
      <w:marRight w:val="0"/>
      <w:marTop w:val="0"/>
      <w:marBottom w:val="0"/>
      <w:divBdr>
        <w:top w:val="none" w:sz="0" w:space="0" w:color="auto"/>
        <w:left w:val="none" w:sz="0" w:space="0" w:color="auto"/>
        <w:bottom w:val="none" w:sz="0" w:space="0" w:color="auto"/>
        <w:right w:val="none" w:sz="0" w:space="0" w:color="auto"/>
      </w:divBdr>
    </w:div>
    <w:div w:id="1424957517">
      <w:bodyDiv w:val="1"/>
      <w:marLeft w:val="0"/>
      <w:marRight w:val="0"/>
      <w:marTop w:val="0"/>
      <w:marBottom w:val="0"/>
      <w:divBdr>
        <w:top w:val="none" w:sz="0" w:space="0" w:color="auto"/>
        <w:left w:val="none" w:sz="0" w:space="0" w:color="auto"/>
        <w:bottom w:val="none" w:sz="0" w:space="0" w:color="auto"/>
        <w:right w:val="none" w:sz="0" w:space="0" w:color="auto"/>
      </w:divBdr>
    </w:div>
    <w:div w:id="1441870931">
      <w:bodyDiv w:val="1"/>
      <w:marLeft w:val="0"/>
      <w:marRight w:val="0"/>
      <w:marTop w:val="0"/>
      <w:marBottom w:val="0"/>
      <w:divBdr>
        <w:top w:val="none" w:sz="0" w:space="0" w:color="auto"/>
        <w:left w:val="none" w:sz="0" w:space="0" w:color="auto"/>
        <w:bottom w:val="none" w:sz="0" w:space="0" w:color="auto"/>
        <w:right w:val="none" w:sz="0" w:space="0" w:color="auto"/>
      </w:divBdr>
      <w:divsChild>
        <w:div w:id="1655061524">
          <w:marLeft w:val="0"/>
          <w:marRight w:val="0"/>
          <w:marTop w:val="0"/>
          <w:marBottom w:val="0"/>
          <w:divBdr>
            <w:top w:val="none" w:sz="0" w:space="0" w:color="auto"/>
            <w:left w:val="none" w:sz="0" w:space="0" w:color="auto"/>
            <w:bottom w:val="none" w:sz="0" w:space="0" w:color="auto"/>
            <w:right w:val="none" w:sz="0" w:space="0" w:color="auto"/>
          </w:divBdr>
          <w:divsChild>
            <w:div w:id="401484632">
              <w:marLeft w:val="660"/>
              <w:marRight w:val="0"/>
              <w:marTop w:val="0"/>
              <w:marBottom w:val="0"/>
              <w:divBdr>
                <w:top w:val="none" w:sz="0" w:space="0" w:color="auto"/>
                <w:left w:val="none" w:sz="0" w:space="0" w:color="auto"/>
                <w:bottom w:val="none" w:sz="0" w:space="0" w:color="auto"/>
                <w:right w:val="none" w:sz="0" w:space="0" w:color="auto"/>
              </w:divBdr>
              <w:divsChild>
                <w:div w:id="982123901">
                  <w:marLeft w:val="0"/>
                  <w:marRight w:val="225"/>
                  <w:marTop w:val="75"/>
                  <w:marBottom w:val="0"/>
                  <w:divBdr>
                    <w:top w:val="none" w:sz="0" w:space="0" w:color="auto"/>
                    <w:left w:val="none" w:sz="0" w:space="0" w:color="auto"/>
                    <w:bottom w:val="none" w:sz="0" w:space="0" w:color="auto"/>
                    <w:right w:val="none" w:sz="0" w:space="0" w:color="auto"/>
                  </w:divBdr>
                  <w:divsChild>
                    <w:div w:id="572547507">
                      <w:marLeft w:val="0"/>
                      <w:marRight w:val="0"/>
                      <w:marTop w:val="0"/>
                      <w:marBottom w:val="0"/>
                      <w:divBdr>
                        <w:top w:val="none" w:sz="0" w:space="0" w:color="auto"/>
                        <w:left w:val="none" w:sz="0" w:space="0" w:color="auto"/>
                        <w:bottom w:val="none" w:sz="0" w:space="0" w:color="auto"/>
                        <w:right w:val="none" w:sz="0" w:space="0" w:color="auto"/>
                      </w:divBdr>
                      <w:divsChild>
                        <w:div w:id="2066875228">
                          <w:marLeft w:val="0"/>
                          <w:marRight w:val="0"/>
                          <w:marTop w:val="0"/>
                          <w:marBottom w:val="0"/>
                          <w:divBdr>
                            <w:top w:val="none" w:sz="0" w:space="0" w:color="auto"/>
                            <w:left w:val="none" w:sz="0" w:space="0" w:color="auto"/>
                            <w:bottom w:val="none" w:sz="0" w:space="0" w:color="auto"/>
                            <w:right w:val="none" w:sz="0" w:space="0" w:color="auto"/>
                          </w:divBdr>
                          <w:divsChild>
                            <w:div w:id="558444959">
                              <w:marLeft w:val="0"/>
                              <w:marRight w:val="0"/>
                              <w:marTop w:val="0"/>
                              <w:marBottom w:val="0"/>
                              <w:divBdr>
                                <w:top w:val="none" w:sz="0" w:space="0" w:color="auto"/>
                                <w:left w:val="none" w:sz="0" w:space="0" w:color="auto"/>
                                <w:bottom w:val="none" w:sz="0" w:space="0" w:color="auto"/>
                                <w:right w:val="none" w:sz="0" w:space="0" w:color="auto"/>
                              </w:divBdr>
                            </w:div>
                            <w:div w:id="652829877">
                              <w:marLeft w:val="0"/>
                              <w:marRight w:val="0"/>
                              <w:marTop w:val="0"/>
                              <w:marBottom w:val="0"/>
                              <w:divBdr>
                                <w:top w:val="none" w:sz="0" w:space="0" w:color="auto"/>
                                <w:left w:val="none" w:sz="0" w:space="0" w:color="auto"/>
                                <w:bottom w:val="none" w:sz="0" w:space="0" w:color="auto"/>
                                <w:right w:val="none" w:sz="0" w:space="0" w:color="auto"/>
                              </w:divBdr>
                            </w:div>
                            <w:div w:id="343868623">
                              <w:marLeft w:val="0"/>
                              <w:marRight w:val="0"/>
                              <w:marTop w:val="0"/>
                              <w:marBottom w:val="0"/>
                              <w:divBdr>
                                <w:top w:val="none" w:sz="0" w:space="0" w:color="auto"/>
                                <w:left w:val="none" w:sz="0" w:space="0" w:color="auto"/>
                                <w:bottom w:val="none" w:sz="0" w:space="0" w:color="auto"/>
                                <w:right w:val="none" w:sz="0" w:space="0" w:color="auto"/>
                              </w:divBdr>
                            </w:div>
                            <w:div w:id="182059686">
                              <w:marLeft w:val="0"/>
                              <w:marRight w:val="0"/>
                              <w:marTop w:val="0"/>
                              <w:marBottom w:val="0"/>
                              <w:divBdr>
                                <w:top w:val="none" w:sz="0" w:space="0" w:color="auto"/>
                                <w:left w:val="none" w:sz="0" w:space="0" w:color="auto"/>
                                <w:bottom w:val="none" w:sz="0" w:space="0" w:color="auto"/>
                                <w:right w:val="none" w:sz="0" w:space="0" w:color="auto"/>
                              </w:divBdr>
                            </w:div>
                            <w:div w:id="360861930">
                              <w:marLeft w:val="0"/>
                              <w:marRight w:val="0"/>
                              <w:marTop w:val="0"/>
                              <w:marBottom w:val="0"/>
                              <w:divBdr>
                                <w:top w:val="none" w:sz="0" w:space="0" w:color="auto"/>
                                <w:left w:val="none" w:sz="0" w:space="0" w:color="auto"/>
                                <w:bottom w:val="none" w:sz="0" w:space="0" w:color="auto"/>
                                <w:right w:val="none" w:sz="0" w:space="0" w:color="auto"/>
                              </w:divBdr>
                            </w:div>
                            <w:div w:id="1168014725">
                              <w:marLeft w:val="0"/>
                              <w:marRight w:val="0"/>
                              <w:marTop w:val="0"/>
                              <w:marBottom w:val="0"/>
                              <w:divBdr>
                                <w:top w:val="none" w:sz="0" w:space="0" w:color="auto"/>
                                <w:left w:val="none" w:sz="0" w:space="0" w:color="auto"/>
                                <w:bottom w:val="none" w:sz="0" w:space="0" w:color="auto"/>
                                <w:right w:val="none" w:sz="0" w:space="0" w:color="auto"/>
                              </w:divBdr>
                            </w:div>
                            <w:div w:id="160245460">
                              <w:marLeft w:val="0"/>
                              <w:marRight w:val="0"/>
                              <w:marTop w:val="0"/>
                              <w:marBottom w:val="0"/>
                              <w:divBdr>
                                <w:top w:val="none" w:sz="0" w:space="0" w:color="auto"/>
                                <w:left w:val="none" w:sz="0" w:space="0" w:color="auto"/>
                                <w:bottom w:val="none" w:sz="0" w:space="0" w:color="auto"/>
                                <w:right w:val="none" w:sz="0" w:space="0" w:color="auto"/>
                              </w:divBdr>
                            </w:div>
                            <w:div w:id="783156606">
                              <w:marLeft w:val="0"/>
                              <w:marRight w:val="0"/>
                              <w:marTop w:val="0"/>
                              <w:marBottom w:val="0"/>
                              <w:divBdr>
                                <w:top w:val="none" w:sz="0" w:space="0" w:color="auto"/>
                                <w:left w:val="none" w:sz="0" w:space="0" w:color="auto"/>
                                <w:bottom w:val="none" w:sz="0" w:space="0" w:color="auto"/>
                                <w:right w:val="none" w:sz="0" w:space="0" w:color="auto"/>
                              </w:divBdr>
                            </w:div>
                            <w:div w:id="1152210941">
                              <w:marLeft w:val="0"/>
                              <w:marRight w:val="0"/>
                              <w:marTop w:val="0"/>
                              <w:marBottom w:val="0"/>
                              <w:divBdr>
                                <w:top w:val="none" w:sz="0" w:space="0" w:color="auto"/>
                                <w:left w:val="none" w:sz="0" w:space="0" w:color="auto"/>
                                <w:bottom w:val="none" w:sz="0" w:space="0" w:color="auto"/>
                                <w:right w:val="none" w:sz="0" w:space="0" w:color="auto"/>
                              </w:divBdr>
                            </w:div>
                            <w:div w:id="539511726">
                              <w:marLeft w:val="0"/>
                              <w:marRight w:val="0"/>
                              <w:marTop w:val="0"/>
                              <w:marBottom w:val="0"/>
                              <w:divBdr>
                                <w:top w:val="none" w:sz="0" w:space="0" w:color="auto"/>
                                <w:left w:val="none" w:sz="0" w:space="0" w:color="auto"/>
                                <w:bottom w:val="none" w:sz="0" w:space="0" w:color="auto"/>
                                <w:right w:val="none" w:sz="0" w:space="0" w:color="auto"/>
                              </w:divBdr>
                            </w:div>
                            <w:div w:id="1591038427">
                              <w:marLeft w:val="0"/>
                              <w:marRight w:val="0"/>
                              <w:marTop w:val="0"/>
                              <w:marBottom w:val="0"/>
                              <w:divBdr>
                                <w:top w:val="none" w:sz="0" w:space="0" w:color="auto"/>
                                <w:left w:val="none" w:sz="0" w:space="0" w:color="auto"/>
                                <w:bottom w:val="none" w:sz="0" w:space="0" w:color="auto"/>
                                <w:right w:val="none" w:sz="0" w:space="0" w:color="auto"/>
                              </w:divBdr>
                            </w:div>
                            <w:div w:id="1909226957">
                              <w:marLeft w:val="0"/>
                              <w:marRight w:val="0"/>
                              <w:marTop w:val="0"/>
                              <w:marBottom w:val="0"/>
                              <w:divBdr>
                                <w:top w:val="none" w:sz="0" w:space="0" w:color="auto"/>
                                <w:left w:val="none" w:sz="0" w:space="0" w:color="auto"/>
                                <w:bottom w:val="none" w:sz="0" w:space="0" w:color="auto"/>
                                <w:right w:val="none" w:sz="0" w:space="0" w:color="auto"/>
                              </w:divBdr>
                            </w:div>
                            <w:div w:id="1550535945">
                              <w:marLeft w:val="0"/>
                              <w:marRight w:val="0"/>
                              <w:marTop w:val="0"/>
                              <w:marBottom w:val="0"/>
                              <w:divBdr>
                                <w:top w:val="none" w:sz="0" w:space="0" w:color="auto"/>
                                <w:left w:val="none" w:sz="0" w:space="0" w:color="auto"/>
                                <w:bottom w:val="none" w:sz="0" w:space="0" w:color="auto"/>
                                <w:right w:val="none" w:sz="0" w:space="0" w:color="auto"/>
                              </w:divBdr>
                            </w:div>
                          </w:divsChild>
                        </w:div>
                        <w:div w:id="888420670">
                          <w:marLeft w:val="0"/>
                          <w:marRight w:val="0"/>
                          <w:marTop w:val="30"/>
                          <w:marBottom w:val="0"/>
                          <w:divBdr>
                            <w:top w:val="none" w:sz="0" w:space="0" w:color="auto"/>
                            <w:left w:val="none" w:sz="0" w:space="0" w:color="auto"/>
                            <w:bottom w:val="none" w:sz="0" w:space="0" w:color="auto"/>
                            <w:right w:val="none" w:sz="0" w:space="0" w:color="auto"/>
                          </w:divBdr>
                          <w:divsChild>
                            <w:div w:id="180862488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1588534699">
      <w:bodyDiv w:val="1"/>
      <w:marLeft w:val="0"/>
      <w:marRight w:val="0"/>
      <w:marTop w:val="0"/>
      <w:marBottom w:val="0"/>
      <w:divBdr>
        <w:top w:val="none" w:sz="0" w:space="0" w:color="auto"/>
        <w:left w:val="none" w:sz="0" w:space="0" w:color="auto"/>
        <w:bottom w:val="none" w:sz="0" w:space="0" w:color="auto"/>
        <w:right w:val="none" w:sz="0" w:space="0" w:color="auto"/>
      </w:divBdr>
    </w:div>
    <w:div w:id="1602646536">
      <w:bodyDiv w:val="1"/>
      <w:marLeft w:val="0"/>
      <w:marRight w:val="0"/>
      <w:marTop w:val="0"/>
      <w:marBottom w:val="0"/>
      <w:divBdr>
        <w:top w:val="none" w:sz="0" w:space="0" w:color="auto"/>
        <w:left w:val="none" w:sz="0" w:space="0" w:color="auto"/>
        <w:bottom w:val="none" w:sz="0" w:space="0" w:color="auto"/>
        <w:right w:val="none" w:sz="0" w:space="0" w:color="auto"/>
      </w:divBdr>
    </w:div>
    <w:div w:id="1605725488">
      <w:bodyDiv w:val="1"/>
      <w:marLeft w:val="0"/>
      <w:marRight w:val="0"/>
      <w:marTop w:val="0"/>
      <w:marBottom w:val="0"/>
      <w:divBdr>
        <w:top w:val="none" w:sz="0" w:space="0" w:color="auto"/>
        <w:left w:val="none" w:sz="0" w:space="0" w:color="auto"/>
        <w:bottom w:val="none" w:sz="0" w:space="0" w:color="auto"/>
        <w:right w:val="none" w:sz="0" w:space="0" w:color="auto"/>
      </w:divBdr>
    </w:div>
    <w:div w:id="1690989387">
      <w:bodyDiv w:val="1"/>
      <w:marLeft w:val="0"/>
      <w:marRight w:val="0"/>
      <w:marTop w:val="0"/>
      <w:marBottom w:val="0"/>
      <w:divBdr>
        <w:top w:val="none" w:sz="0" w:space="0" w:color="auto"/>
        <w:left w:val="none" w:sz="0" w:space="0" w:color="auto"/>
        <w:bottom w:val="none" w:sz="0" w:space="0" w:color="auto"/>
        <w:right w:val="none" w:sz="0" w:space="0" w:color="auto"/>
      </w:divBdr>
    </w:div>
    <w:div w:id="1691105192">
      <w:bodyDiv w:val="1"/>
      <w:marLeft w:val="0"/>
      <w:marRight w:val="0"/>
      <w:marTop w:val="0"/>
      <w:marBottom w:val="0"/>
      <w:divBdr>
        <w:top w:val="none" w:sz="0" w:space="0" w:color="auto"/>
        <w:left w:val="none" w:sz="0" w:space="0" w:color="auto"/>
        <w:bottom w:val="none" w:sz="0" w:space="0" w:color="auto"/>
        <w:right w:val="none" w:sz="0" w:space="0" w:color="auto"/>
      </w:divBdr>
    </w:div>
    <w:div w:id="1701278076">
      <w:bodyDiv w:val="1"/>
      <w:marLeft w:val="0"/>
      <w:marRight w:val="0"/>
      <w:marTop w:val="0"/>
      <w:marBottom w:val="0"/>
      <w:divBdr>
        <w:top w:val="none" w:sz="0" w:space="0" w:color="auto"/>
        <w:left w:val="none" w:sz="0" w:space="0" w:color="auto"/>
        <w:bottom w:val="none" w:sz="0" w:space="0" w:color="auto"/>
        <w:right w:val="none" w:sz="0" w:space="0" w:color="auto"/>
      </w:divBdr>
    </w:div>
    <w:div w:id="1772779766">
      <w:bodyDiv w:val="1"/>
      <w:marLeft w:val="0"/>
      <w:marRight w:val="0"/>
      <w:marTop w:val="0"/>
      <w:marBottom w:val="0"/>
      <w:divBdr>
        <w:top w:val="none" w:sz="0" w:space="0" w:color="auto"/>
        <w:left w:val="none" w:sz="0" w:space="0" w:color="auto"/>
        <w:bottom w:val="none" w:sz="0" w:space="0" w:color="auto"/>
        <w:right w:val="none" w:sz="0" w:space="0" w:color="auto"/>
      </w:divBdr>
    </w:div>
    <w:div w:id="1778479674">
      <w:bodyDiv w:val="1"/>
      <w:marLeft w:val="0"/>
      <w:marRight w:val="0"/>
      <w:marTop w:val="0"/>
      <w:marBottom w:val="0"/>
      <w:divBdr>
        <w:top w:val="none" w:sz="0" w:space="0" w:color="auto"/>
        <w:left w:val="none" w:sz="0" w:space="0" w:color="auto"/>
        <w:bottom w:val="none" w:sz="0" w:space="0" w:color="auto"/>
        <w:right w:val="none" w:sz="0" w:space="0" w:color="auto"/>
      </w:divBdr>
    </w:div>
    <w:div w:id="1834376316">
      <w:bodyDiv w:val="1"/>
      <w:marLeft w:val="0"/>
      <w:marRight w:val="0"/>
      <w:marTop w:val="0"/>
      <w:marBottom w:val="0"/>
      <w:divBdr>
        <w:top w:val="none" w:sz="0" w:space="0" w:color="auto"/>
        <w:left w:val="none" w:sz="0" w:space="0" w:color="auto"/>
        <w:bottom w:val="none" w:sz="0" w:space="0" w:color="auto"/>
        <w:right w:val="none" w:sz="0" w:space="0" w:color="auto"/>
      </w:divBdr>
    </w:div>
    <w:div w:id="1858495082">
      <w:bodyDiv w:val="1"/>
      <w:marLeft w:val="0"/>
      <w:marRight w:val="0"/>
      <w:marTop w:val="0"/>
      <w:marBottom w:val="0"/>
      <w:divBdr>
        <w:top w:val="none" w:sz="0" w:space="0" w:color="auto"/>
        <w:left w:val="none" w:sz="0" w:space="0" w:color="auto"/>
        <w:bottom w:val="none" w:sz="0" w:space="0" w:color="auto"/>
        <w:right w:val="none" w:sz="0" w:space="0" w:color="auto"/>
      </w:divBdr>
    </w:div>
    <w:div w:id="1862891405">
      <w:bodyDiv w:val="1"/>
      <w:marLeft w:val="0"/>
      <w:marRight w:val="0"/>
      <w:marTop w:val="0"/>
      <w:marBottom w:val="0"/>
      <w:divBdr>
        <w:top w:val="none" w:sz="0" w:space="0" w:color="auto"/>
        <w:left w:val="none" w:sz="0" w:space="0" w:color="auto"/>
        <w:bottom w:val="none" w:sz="0" w:space="0" w:color="auto"/>
        <w:right w:val="none" w:sz="0" w:space="0" w:color="auto"/>
      </w:divBdr>
    </w:div>
    <w:div w:id="1865172258">
      <w:bodyDiv w:val="1"/>
      <w:marLeft w:val="0"/>
      <w:marRight w:val="0"/>
      <w:marTop w:val="0"/>
      <w:marBottom w:val="0"/>
      <w:divBdr>
        <w:top w:val="none" w:sz="0" w:space="0" w:color="auto"/>
        <w:left w:val="none" w:sz="0" w:space="0" w:color="auto"/>
        <w:bottom w:val="none" w:sz="0" w:space="0" w:color="auto"/>
        <w:right w:val="none" w:sz="0" w:space="0" w:color="auto"/>
      </w:divBdr>
      <w:divsChild>
        <w:div w:id="1523520015">
          <w:marLeft w:val="0"/>
          <w:marRight w:val="0"/>
          <w:marTop w:val="0"/>
          <w:marBottom w:val="0"/>
          <w:divBdr>
            <w:top w:val="none" w:sz="0" w:space="0" w:color="auto"/>
            <w:left w:val="none" w:sz="0" w:space="0" w:color="auto"/>
            <w:bottom w:val="none" w:sz="0" w:space="0" w:color="auto"/>
            <w:right w:val="none" w:sz="0" w:space="0" w:color="auto"/>
          </w:divBdr>
          <w:divsChild>
            <w:div w:id="2095004942">
              <w:marLeft w:val="660"/>
              <w:marRight w:val="0"/>
              <w:marTop w:val="0"/>
              <w:marBottom w:val="0"/>
              <w:divBdr>
                <w:top w:val="none" w:sz="0" w:space="0" w:color="auto"/>
                <w:left w:val="none" w:sz="0" w:space="0" w:color="auto"/>
                <w:bottom w:val="none" w:sz="0" w:space="0" w:color="auto"/>
                <w:right w:val="none" w:sz="0" w:space="0" w:color="auto"/>
              </w:divBdr>
              <w:divsChild>
                <w:div w:id="699626931">
                  <w:marLeft w:val="0"/>
                  <w:marRight w:val="225"/>
                  <w:marTop w:val="75"/>
                  <w:marBottom w:val="0"/>
                  <w:divBdr>
                    <w:top w:val="none" w:sz="0" w:space="0" w:color="auto"/>
                    <w:left w:val="none" w:sz="0" w:space="0" w:color="auto"/>
                    <w:bottom w:val="none" w:sz="0" w:space="0" w:color="auto"/>
                    <w:right w:val="none" w:sz="0" w:space="0" w:color="auto"/>
                  </w:divBdr>
                  <w:divsChild>
                    <w:div w:id="2106530959">
                      <w:marLeft w:val="0"/>
                      <w:marRight w:val="0"/>
                      <w:marTop w:val="0"/>
                      <w:marBottom w:val="0"/>
                      <w:divBdr>
                        <w:top w:val="none" w:sz="0" w:space="0" w:color="auto"/>
                        <w:left w:val="none" w:sz="0" w:space="0" w:color="auto"/>
                        <w:bottom w:val="none" w:sz="0" w:space="0" w:color="auto"/>
                        <w:right w:val="none" w:sz="0" w:space="0" w:color="auto"/>
                      </w:divBdr>
                      <w:divsChild>
                        <w:div w:id="1225599232">
                          <w:marLeft w:val="0"/>
                          <w:marRight w:val="0"/>
                          <w:marTop w:val="0"/>
                          <w:marBottom w:val="0"/>
                          <w:divBdr>
                            <w:top w:val="none" w:sz="0" w:space="0" w:color="auto"/>
                            <w:left w:val="none" w:sz="0" w:space="0" w:color="auto"/>
                            <w:bottom w:val="none" w:sz="0" w:space="0" w:color="auto"/>
                            <w:right w:val="none" w:sz="0" w:space="0" w:color="auto"/>
                          </w:divBdr>
                          <w:divsChild>
                            <w:div w:id="617109382">
                              <w:marLeft w:val="0"/>
                              <w:marRight w:val="0"/>
                              <w:marTop w:val="0"/>
                              <w:marBottom w:val="0"/>
                              <w:divBdr>
                                <w:top w:val="none" w:sz="0" w:space="0" w:color="auto"/>
                                <w:left w:val="none" w:sz="0" w:space="0" w:color="auto"/>
                                <w:bottom w:val="none" w:sz="0" w:space="0" w:color="auto"/>
                                <w:right w:val="none" w:sz="0" w:space="0" w:color="auto"/>
                              </w:divBdr>
                            </w:div>
                            <w:div w:id="1364600335">
                              <w:marLeft w:val="0"/>
                              <w:marRight w:val="0"/>
                              <w:marTop w:val="0"/>
                              <w:marBottom w:val="0"/>
                              <w:divBdr>
                                <w:top w:val="none" w:sz="0" w:space="0" w:color="auto"/>
                                <w:left w:val="none" w:sz="0" w:space="0" w:color="auto"/>
                                <w:bottom w:val="none" w:sz="0" w:space="0" w:color="auto"/>
                                <w:right w:val="none" w:sz="0" w:space="0" w:color="auto"/>
                              </w:divBdr>
                            </w:div>
                            <w:div w:id="396898652">
                              <w:marLeft w:val="0"/>
                              <w:marRight w:val="0"/>
                              <w:marTop w:val="0"/>
                              <w:marBottom w:val="0"/>
                              <w:divBdr>
                                <w:top w:val="none" w:sz="0" w:space="0" w:color="auto"/>
                                <w:left w:val="none" w:sz="0" w:space="0" w:color="auto"/>
                                <w:bottom w:val="none" w:sz="0" w:space="0" w:color="auto"/>
                                <w:right w:val="none" w:sz="0" w:space="0" w:color="auto"/>
                              </w:divBdr>
                            </w:div>
                            <w:div w:id="484009197">
                              <w:marLeft w:val="0"/>
                              <w:marRight w:val="0"/>
                              <w:marTop w:val="0"/>
                              <w:marBottom w:val="0"/>
                              <w:divBdr>
                                <w:top w:val="none" w:sz="0" w:space="0" w:color="auto"/>
                                <w:left w:val="none" w:sz="0" w:space="0" w:color="auto"/>
                                <w:bottom w:val="none" w:sz="0" w:space="0" w:color="auto"/>
                                <w:right w:val="none" w:sz="0" w:space="0" w:color="auto"/>
                              </w:divBdr>
                            </w:div>
                            <w:div w:id="100614338">
                              <w:marLeft w:val="0"/>
                              <w:marRight w:val="0"/>
                              <w:marTop w:val="0"/>
                              <w:marBottom w:val="0"/>
                              <w:divBdr>
                                <w:top w:val="none" w:sz="0" w:space="0" w:color="auto"/>
                                <w:left w:val="none" w:sz="0" w:space="0" w:color="auto"/>
                                <w:bottom w:val="none" w:sz="0" w:space="0" w:color="auto"/>
                                <w:right w:val="none" w:sz="0" w:space="0" w:color="auto"/>
                              </w:divBdr>
                            </w:div>
                            <w:div w:id="1729764848">
                              <w:marLeft w:val="0"/>
                              <w:marRight w:val="0"/>
                              <w:marTop w:val="0"/>
                              <w:marBottom w:val="0"/>
                              <w:divBdr>
                                <w:top w:val="none" w:sz="0" w:space="0" w:color="auto"/>
                                <w:left w:val="none" w:sz="0" w:space="0" w:color="auto"/>
                                <w:bottom w:val="none" w:sz="0" w:space="0" w:color="auto"/>
                                <w:right w:val="none" w:sz="0" w:space="0" w:color="auto"/>
                              </w:divBdr>
                            </w:div>
                            <w:div w:id="364141117">
                              <w:marLeft w:val="0"/>
                              <w:marRight w:val="0"/>
                              <w:marTop w:val="0"/>
                              <w:marBottom w:val="0"/>
                              <w:divBdr>
                                <w:top w:val="none" w:sz="0" w:space="0" w:color="auto"/>
                                <w:left w:val="none" w:sz="0" w:space="0" w:color="auto"/>
                                <w:bottom w:val="none" w:sz="0" w:space="0" w:color="auto"/>
                                <w:right w:val="none" w:sz="0" w:space="0" w:color="auto"/>
                              </w:divBdr>
                            </w:div>
                            <w:div w:id="197663001">
                              <w:marLeft w:val="0"/>
                              <w:marRight w:val="0"/>
                              <w:marTop w:val="0"/>
                              <w:marBottom w:val="0"/>
                              <w:divBdr>
                                <w:top w:val="none" w:sz="0" w:space="0" w:color="auto"/>
                                <w:left w:val="none" w:sz="0" w:space="0" w:color="auto"/>
                                <w:bottom w:val="none" w:sz="0" w:space="0" w:color="auto"/>
                                <w:right w:val="none" w:sz="0" w:space="0" w:color="auto"/>
                              </w:divBdr>
                            </w:div>
                            <w:div w:id="1771241820">
                              <w:marLeft w:val="0"/>
                              <w:marRight w:val="0"/>
                              <w:marTop w:val="0"/>
                              <w:marBottom w:val="0"/>
                              <w:divBdr>
                                <w:top w:val="none" w:sz="0" w:space="0" w:color="auto"/>
                                <w:left w:val="none" w:sz="0" w:space="0" w:color="auto"/>
                                <w:bottom w:val="none" w:sz="0" w:space="0" w:color="auto"/>
                                <w:right w:val="none" w:sz="0" w:space="0" w:color="auto"/>
                              </w:divBdr>
                            </w:div>
                            <w:div w:id="840319480">
                              <w:marLeft w:val="0"/>
                              <w:marRight w:val="0"/>
                              <w:marTop w:val="0"/>
                              <w:marBottom w:val="0"/>
                              <w:divBdr>
                                <w:top w:val="none" w:sz="0" w:space="0" w:color="auto"/>
                                <w:left w:val="none" w:sz="0" w:space="0" w:color="auto"/>
                                <w:bottom w:val="none" w:sz="0" w:space="0" w:color="auto"/>
                                <w:right w:val="none" w:sz="0" w:space="0" w:color="auto"/>
                              </w:divBdr>
                            </w:div>
                            <w:div w:id="1876388907">
                              <w:marLeft w:val="0"/>
                              <w:marRight w:val="0"/>
                              <w:marTop w:val="0"/>
                              <w:marBottom w:val="0"/>
                              <w:divBdr>
                                <w:top w:val="none" w:sz="0" w:space="0" w:color="auto"/>
                                <w:left w:val="none" w:sz="0" w:space="0" w:color="auto"/>
                                <w:bottom w:val="none" w:sz="0" w:space="0" w:color="auto"/>
                                <w:right w:val="none" w:sz="0" w:space="0" w:color="auto"/>
                              </w:divBdr>
                            </w:div>
                            <w:div w:id="1499805703">
                              <w:marLeft w:val="0"/>
                              <w:marRight w:val="0"/>
                              <w:marTop w:val="0"/>
                              <w:marBottom w:val="0"/>
                              <w:divBdr>
                                <w:top w:val="none" w:sz="0" w:space="0" w:color="auto"/>
                                <w:left w:val="none" w:sz="0" w:space="0" w:color="auto"/>
                                <w:bottom w:val="none" w:sz="0" w:space="0" w:color="auto"/>
                                <w:right w:val="none" w:sz="0" w:space="0" w:color="auto"/>
                              </w:divBdr>
                            </w:div>
                            <w:div w:id="2108232664">
                              <w:marLeft w:val="0"/>
                              <w:marRight w:val="0"/>
                              <w:marTop w:val="0"/>
                              <w:marBottom w:val="0"/>
                              <w:divBdr>
                                <w:top w:val="none" w:sz="0" w:space="0" w:color="auto"/>
                                <w:left w:val="none" w:sz="0" w:space="0" w:color="auto"/>
                                <w:bottom w:val="none" w:sz="0" w:space="0" w:color="auto"/>
                                <w:right w:val="none" w:sz="0" w:space="0" w:color="auto"/>
                              </w:divBdr>
                            </w:div>
                          </w:divsChild>
                        </w:div>
                        <w:div w:id="2133817566">
                          <w:marLeft w:val="0"/>
                          <w:marRight w:val="0"/>
                          <w:marTop w:val="30"/>
                          <w:marBottom w:val="0"/>
                          <w:divBdr>
                            <w:top w:val="none" w:sz="0" w:space="0" w:color="auto"/>
                            <w:left w:val="none" w:sz="0" w:space="0" w:color="auto"/>
                            <w:bottom w:val="none" w:sz="0" w:space="0" w:color="auto"/>
                            <w:right w:val="none" w:sz="0" w:space="0" w:color="auto"/>
                          </w:divBdr>
                          <w:divsChild>
                            <w:div w:id="9267622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1896623371">
      <w:bodyDiv w:val="1"/>
      <w:marLeft w:val="0"/>
      <w:marRight w:val="0"/>
      <w:marTop w:val="0"/>
      <w:marBottom w:val="0"/>
      <w:divBdr>
        <w:top w:val="none" w:sz="0" w:space="0" w:color="auto"/>
        <w:left w:val="none" w:sz="0" w:space="0" w:color="auto"/>
        <w:bottom w:val="none" w:sz="0" w:space="0" w:color="auto"/>
        <w:right w:val="none" w:sz="0" w:space="0" w:color="auto"/>
      </w:divBdr>
    </w:div>
    <w:div w:id="1934436520">
      <w:bodyDiv w:val="1"/>
      <w:marLeft w:val="0"/>
      <w:marRight w:val="0"/>
      <w:marTop w:val="0"/>
      <w:marBottom w:val="0"/>
      <w:divBdr>
        <w:top w:val="none" w:sz="0" w:space="0" w:color="auto"/>
        <w:left w:val="none" w:sz="0" w:space="0" w:color="auto"/>
        <w:bottom w:val="none" w:sz="0" w:space="0" w:color="auto"/>
        <w:right w:val="none" w:sz="0" w:space="0" w:color="auto"/>
      </w:divBdr>
    </w:div>
    <w:div w:id="1999191420">
      <w:bodyDiv w:val="1"/>
      <w:marLeft w:val="0"/>
      <w:marRight w:val="0"/>
      <w:marTop w:val="0"/>
      <w:marBottom w:val="0"/>
      <w:divBdr>
        <w:top w:val="none" w:sz="0" w:space="0" w:color="auto"/>
        <w:left w:val="none" w:sz="0" w:space="0" w:color="auto"/>
        <w:bottom w:val="none" w:sz="0" w:space="0" w:color="auto"/>
        <w:right w:val="none" w:sz="0" w:space="0" w:color="auto"/>
      </w:divBdr>
    </w:div>
    <w:div w:id="2036222726">
      <w:bodyDiv w:val="1"/>
      <w:marLeft w:val="0"/>
      <w:marRight w:val="0"/>
      <w:marTop w:val="0"/>
      <w:marBottom w:val="0"/>
      <w:divBdr>
        <w:top w:val="none" w:sz="0" w:space="0" w:color="auto"/>
        <w:left w:val="none" w:sz="0" w:space="0" w:color="auto"/>
        <w:bottom w:val="none" w:sz="0" w:space="0" w:color="auto"/>
        <w:right w:val="none" w:sz="0" w:space="0" w:color="auto"/>
      </w:divBdr>
    </w:div>
    <w:div w:id="205253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sphaltpavement.org/epd" TargetMode="External"/><Relationship Id="rId18" Type="http://schemas.openxmlformats.org/officeDocument/2006/relationships/image" Target="media/image4.png"/><Relationship Id="rId26" Type="http://schemas.openxmlformats.org/officeDocument/2006/relationships/hyperlink" Target="http://www.energystar.gov" TargetMode="External"/><Relationship Id="rId39" Type="http://schemas.openxmlformats.org/officeDocument/2006/relationships/hyperlink" Target="https://www.astm.org/Standards/D977.htm" TargetMode="External"/><Relationship Id="rId21" Type="http://schemas.openxmlformats.org/officeDocument/2006/relationships/hyperlink" Target="http://www.energystar.gov/buildinglist" TargetMode="External"/><Relationship Id="rId34" Type="http://schemas.openxmlformats.org/officeDocument/2006/relationships/footer" Target="footer3.xml"/><Relationship Id="rId42" Type="http://schemas.openxmlformats.org/officeDocument/2006/relationships/hyperlink" Target="https://www.fhwa.dot.gov/innovation/everydaycounts/edc-1/wma-faqs.cfm" TargetMode="External"/><Relationship Id="rId47" Type="http://schemas.openxmlformats.org/officeDocument/2006/relationships/hyperlink" Target="https://www.csiresources.org/standards/masterformat" TargetMode="External"/><Relationship Id="rId50" Type="http://schemas.openxmlformats.org/officeDocument/2006/relationships/hyperlink" Target="https://doi.org/10.17226/22272" TargetMode="External"/><Relationship Id="rId55" Type="http://schemas.openxmlformats.org/officeDocument/2006/relationships/hyperlink" Target="https://www.asphaltinstitute.org/engineering/life-cycle-assessment-of-asphalt-binder/"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eader" Target="header1.xml"/><Relationship Id="rId11" Type="http://schemas.openxmlformats.org/officeDocument/2006/relationships/image" Target="media/image1.png"/><Relationship Id="rId24" Type="http://schemas.openxmlformats.org/officeDocument/2006/relationships/hyperlink" Target="https://www.energystar.gov/industrial_plants/earn-recognition/energy-star-challenge-industry/challenge-achieved" TargetMode="External"/><Relationship Id="rId32" Type="http://schemas.openxmlformats.org/officeDocument/2006/relationships/footer" Target="footer2.xml"/><Relationship Id="rId37" Type="http://schemas.openxmlformats.org/officeDocument/2006/relationships/hyperlink" Target="https://www.arra.org/store/viewproduct.aspx?id=9384006" TargetMode="External"/><Relationship Id="rId40" Type="http://schemas.openxmlformats.org/officeDocument/2006/relationships/hyperlink" Target="https://www.eia.gov/tools/glossary/index.php" TargetMode="External"/><Relationship Id="rId45" Type="http://schemas.openxmlformats.org/officeDocument/2006/relationships/hyperlink" Target="https://www.fhwa.dot.gov/pavement/recycling/98042/index.cfm" TargetMode="External"/><Relationship Id="rId53" Type="http://schemas.openxmlformats.org/officeDocument/2006/relationships/hyperlink" Target="https://pavementinteractive.org/reference-desk/" TargetMode="External"/><Relationship Id="rId58" Type="http://schemas.openxmlformats.org/officeDocument/2006/relationships/footer" Target="footer5.xml"/><Relationship Id="rId5" Type="http://schemas.openxmlformats.org/officeDocument/2006/relationships/numbering" Target="numbering.xml"/><Relationship Id="rId61" Type="http://schemas.microsoft.com/office/2011/relationships/people" Target="people.xml"/><Relationship Id="rId19" Type="http://schemas.openxmlformats.org/officeDocument/2006/relationships/hyperlink" Target="http://www.epa.gov" TargetMode="External"/><Relationship Id="rId14" Type="http://schemas.openxmlformats.org/officeDocument/2006/relationships/hyperlink" Target="https://ghgprotocol.org/scope_2_guidance" TargetMode="External"/><Relationship Id="rId22" Type="http://schemas.openxmlformats.org/officeDocument/2006/relationships/hyperlink" Target="http://www.epa.gov" TargetMode="External"/><Relationship Id="rId27" Type="http://schemas.openxmlformats.org/officeDocument/2006/relationships/hyperlink" Target="https://www.energystar.gov/about/awards" TargetMode="External"/><Relationship Id="rId30" Type="http://schemas.openxmlformats.org/officeDocument/2006/relationships/header" Target="header2.xml"/><Relationship Id="rId35" Type="http://schemas.openxmlformats.org/officeDocument/2006/relationships/hyperlink" Target="https://aclca.org/aclca-iso-21930-guidance/" TargetMode="External"/><Relationship Id="rId43" Type="http://schemas.openxmlformats.org/officeDocument/2006/relationships/hyperlink" Target="https://www.fhwa.dot.gov/pavement/sustainability/hif16014.pdf" TargetMode="External"/><Relationship Id="rId48" Type="http://schemas.openxmlformats.org/officeDocument/2006/relationships/hyperlink" Target="https://www.asphaltpavement.org/uploads/documents/Programs/Emerald_Eco-Label_EPD_Program/PCR_Public_Comment_Period/LCA_Asphalt_Mixtures_07_29_2021.pdf" TargetMode="Externa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doi.org/10.17226.22145" TargetMode="External"/><Relationship Id="rId3" Type="http://schemas.openxmlformats.org/officeDocument/2006/relationships/customXml" Target="../customXml/item3.xml"/><Relationship Id="rId12" Type="http://schemas.openxmlformats.org/officeDocument/2006/relationships/hyperlink" Target="https://www.asphaltpavement.org/programs/napa-programs/emerald-eco-label" TargetMode="External"/><Relationship Id="rId17" Type="http://schemas.openxmlformats.org/officeDocument/2006/relationships/image" Target="media/image3.png"/><Relationship Id="rId25" Type="http://schemas.openxmlformats.org/officeDocument/2006/relationships/hyperlink" Target="http://www.epa.gov" TargetMode="External"/><Relationship Id="rId33" Type="http://schemas.openxmlformats.org/officeDocument/2006/relationships/header" Target="header3.xml"/><Relationship Id="rId38" Type="http://schemas.openxmlformats.org/officeDocument/2006/relationships/hyperlink" Target="https://www.astm.org/Standards/D8.htm" TargetMode="External"/><Relationship Id="rId46" Type="http://schemas.openxmlformats.org/officeDocument/2006/relationships/hyperlink" Target="https://carbonleadershipforum.org/epd-requirements-in-procurement-policies/" TargetMode="External"/><Relationship Id="rId59" Type="http://schemas.openxmlformats.org/officeDocument/2006/relationships/footer" Target="footer6.xml"/><Relationship Id="rId20" Type="http://schemas.openxmlformats.org/officeDocument/2006/relationships/hyperlink" Target="http://www.energystar.gov" TargetMode="External"/><Relationship Id="rId41" Type="http://schemas.openxmlformats.org/officeDocument/2006/relationships/hyperlink" Target="https://www.epa.gov/sites/default/files/2020-07/documents/lmop_rng_document.pdf" TargetMode="External"/><Relationship Id="rId54" Type="http://schemas.openxmlformats.org/officeDocument/2006/relationships/hyperlink" Target="https://www.unspsc.or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ia.gov/tools/glossary/index.php" TargetMode="External"/><Relationship Id="rId23" Type="http://schemas.openxmlformats.org/officeDocument/2006/relationships/hyperlink" Target="http://www.energystar.gov" TargetMode="External"/><Relationship Id="rId28" Type="http://schemas.openxmlformats.org/officeDocument/2006/relationships/hyperlink" Target="https://www.energystar.gov/partner_resources/partner_list/ci_partner_list" TargetMode="External"/><Relationship Id="rId36" Type="http://schemas.openxmlformats.org/officeDocument/2006/relationships/hyperlink" Target="https://www.asphaltinstitute.org/engineering/glossary-of-terms/" TargetMode="External"/><Relationship Id="rId49" Type="http://schemas.openxmlformats.org/officeDocument/2006/relationships/hyperlink" Target="https://www.fhwa.dot.gov/publications/research/infrastructure/pavements/asphalt/HMA.pdf" TargetMode="External"/><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footer" Target="footer1.xml"/><Relationship Id="rId44" Type="http://schemas.openxmlformats.org/officeDocument/2006/relationships/hyperlink" Target="https://www.fhwa.dot.gov/publications/research/infrastructure/structures/97148/bd.cfm" TargetMode="External"/><Relationship Id="rId52" Type="http://schemas.openxmlformats.org/officeDocument/2006/relationships/hyperlink" Target="https://doi.org/10.17226/25749"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14A5098BB944D4C8EDA2A459E5A8C6E" ma:contentTypeVersion="13" ma:contentTypeDescription="Create a new document." ma:contentTypeScope="" ma:versionID="38e8b8b011e2d1433ee071e71f91e188">
  <xsd:schema xmlns:xsd="http://www.w3.org/2001/XMLSchema" xmlns:xs="http://www.w3.org/2001/XMLSchema" xmlns:p="http://schemas.microsoft.com/office/2006/metadata/properties" xmlns:ns3="e7b043ef-a430-41d5-803b-e83ad6d447b4" xmlns:ns4="8b4a4607-565c-4d44-8630-b3933d4d6d72" targetNamespace="http://schemas.microsoft.com/office/2006/metadata/properties" ma:root="true" ma:fieldsID="baff593b73ea5f306da9848864a287c5" ns3:_="" ns4:_="">
    <xsd:import namespace="e7b043ef-a430-41d5-803b-e83ad6d447b4"/>
    <xsd:import namespace="8b4a4607-565c-4d44-8630-b3933d4d6d7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043ef-a430-41d5-803b-e83ad6d447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4a4607-565c-4d44-8630-b3933d4d6d7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C1B0D3-4D34-4DB3-8205-71A77CBEF6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2F417C-1CF3-4CDC-B3E0-7BFFF0F769D8}">
  <ds:schemaRefs>
    <ds:schemaRef ds:uri="http://schemas.microsoft.com/sharepoint/v3/contenttype/forms"/>
  </ds:schemaRefs>
</ds:datastoreItem>
</file>

<file path=customXml/itemProps3.xml><?xml version="1.0" encoding="utf-8"?>
<ds:datastoreItem xmlns:ds="http://schemas.openxmlformats.org/officeDocument/2006/customXml" ds:itemID="{C4FB8E15-64F2-4734-B992-EC25F3AD9F4B}">
  <ds:schemaRefs>
    <ds:schemaRef ds:uri="http://schemas.openxmlformats.org/officeDocument/2006/bibliography"/>
  </ds:schemaRefs>
</ds:datastoreItem>
</file>

<file path=customXml/itemProps4.xml><?xml version="1.0" encoding="utf-8"?>
<ds:datastoreItem xmlns:ds="http://schemas.openxmlformats.org/officeDocument/2006/customXml" ds:itemID="{63C1BF8A-E7C8-4CA4-82A4-33E8A05BE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043ef-a430-41d5-803b-e83ad6d447b4"/>
    <ds:schemaRef ds:uri="8b4a4607-565c-4d44-8630-b3933d4d6d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72</Pages>
  <Words>22060</Words>
  <Characters>125747</Characters>
  <Application>Microsoft Office Word</Application>
  <DocSecurity>0</DocSecurity>
  <Lines>1047</Lines>
  <Paragraphs>295</Paragraphs>
  <ScaleCrop>false</ScaleCrop>
  <HeadingPairs>
    <vt:vector size="2" baseType="variant">
      <vt:variant>
        <vt:lpstr>Title</vt:lpstr>
      </vt:variant>
      <vt:variant>
        <vt:i4>1</vt:i4>
      </vt:variant>
    </vt:vector>
  </HeadingPairs>
  <TitlesOfParts>
    <vt:vector size="1" baseType="lpstr">
      <vt:lpstr>NAPA Product Category Rules for Asphalt Mixtures</vt:lpstr>
    </vt:vector>
  </TitlesOfParts>
  <Company>HP</Company>
  <LinksUpToDate>false</LinksUpToDate>
  <CharactersWithSpaces>147512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NAPA Product Category Rules for Asphalt Mixtures</dc:title>
  <dc:subject/>
  <dc:creator>Heather Dylla</dc:creator>
  <cp:keywords>EPD, PCR, Asphalt Mixture</cp:keywords>
  <dc:description/>
  <cp:lastModifiedBy>Amlan Mukherjee</cp:lastModifiedBy>
  <cp:revision>181</cp:revision>
  <cp:lastPrinted>2017-01-06T16:06:00Z</cp:lastPrinted>
  <dcterms:created xsi:type="dcterms:W3CDTF">2022-03-08T14:24:00Z</dcterms:created>
  <dcterms:modified xsi:type="dcterms:W3CDTF">2025-07-30T11:57:00Z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0x010100914A5098BB944D4C8EDA2A459E5A8C6E</vt:lpwstr>
  </property>
</Properties>
</file>